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702" w:rsidRDefault="00620CD2">
      <w:r>
        <w:rPr>
          <w:noProof/>
        </w:rPr>
        <w:drawing>
          <wp:inline distT="0" distB="0" distL="0" distR="0">
            <wp:extent cx="3410787" cy="121211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7" cy="121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CD2" w:rsidRDefault="00620CD2"/>
    <w:p w:rsidR="00620CD2" w:rsidRDefault="00620CD2"/>
    <w:p w:rsidR="00620CD2" w:rsidRPr="00C40A63" w:rsidRDefault="00620CD2" w:rsidP="00C40A63">
      <w:pPr>
        <w:jc w:val="center"/>
        <w:rPr>
          <w:b/>
          <w:sz w:val="32"/>
          <w:szCs w:val="32"/>
        </w:rPr>
      </w:pPr>
      <w:r w:rsidRPr="00C40A63">
        <w:rPr>
          <w:b/>
          <w:sz w:val="32"/>
          <w:szCs w:val="32"/>
        </w:rPr>
        <w:t>GOOD STORIES TEMPLATE</w:t>
      </w:r>
    </w:p>
    <w:p w:rsidR="00C40A63" w:rsidRDefault="00C40A63" w:rsidP="005F6AE5">
      <w:pPr>
        <w:rPr>
          <w:b/>
          <w:sz w:val="28"/>
          <w:szCs w:val="28"/>
        </w:rPr>
      </w:pPr>
    </w:p>
    <w:p w:rsidR="00AD2FC2" w:rsidRPr="008857CE" w:rsidRDefault="003734A8" w:rsidP="003734A8">
      <w:pPr>
        <w:ind w:hanging="142"/>
        <w:rPr>
          <w:rFonts w:ascii="Arial" w:hAnsi="Arial" w:cs="Arial"/>
          <w:b/>
          <w:sz w:val="28"/>
          <w:szCs w:val="28"/>
        </w:rPr>
      </w:pPr>
      <w:r w:rsidRPr="008857CE">
        <w:rPr>
          <w:rFonts w:ascii="Arial" w:hAnsi="Arial" w:cs="Arial"/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Pr="003734A8">
        <w:rPr>
          <w:b/>
          <w:sz w:val="28"/>
          <w:szCs w:val="28"/>
        </w:rPr>
        <w:t xml:space="preserve"> </w:t>
      </w:r>
      <w:r w:rsidRPr="008857CE">
        <w:rPr>
          <w:rFonts w:ascii="Arial" w:hAnsi="Arial" w:cs="Arial"/>
          <w:b/>
          <w:sz w:val="28"/>
          <w:szCs w:val="28"/>
        </w:rPr>
        <w:t>Name</w:t>
      </w:r>
      <w:r w:rsidR="00620CD2" w:rsidRPr="008857CE">
        <w:rPr>
          <w:rFonts w:ascii="Arial" w:hAnsi="Arial" w:cs="Arial"/>
          <w:b/>
          <w:sz w:val="28"/>
          <w:szCs w:val="28"/>
        </w:rPr>
        <w:t xml:space="preserve"> of the </w:t>
      </w:r>
      <w:r w:rsidR="00DB3D68">
        <w:rPr>
          <w:rFonts w:ascii="Arial" w:hAnsi="Arial" w:cs="Arial"/>
          <w:b/>
          <w:sz w:val="28"/>
          <w:szCs w:val="28"/>
        </w:rPr>
        <w:t>p</w:t>
      </w:r>
      <w:r w:rsidR="00481764" w:rsidRPr="008857CE">
        <w:rPr>
          <w:rFonts w:ascii="Arial" w:hAnsi="Arial" w:cs="Arial"/>
          <w:b/>
          <w:sz w:val="28"/>
          <w:szCs w:val="28"/>
        </w:rPr>
        <w:t>roject</w:t>
      </w:r>
    </w:p>
    <w:p w:rsidR="00714321" w:rsidRPr="008857CE" w:rsidRDefault="00714321" w:rsidP="00714321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714321" w:rsidRDefault="00AD2FC2" w:rsidP="003734A8">
      <w:pPr>
        <w:pStyle w:val="ListParagraph"/>
        <w:spacing w:line="360" w:lineRule="auto"/>
        <w:ind w:left="0" w:firstLine="70"/>
        <w:jc w:val="both"/>
        <w:rPr>
          <w:rFonts w:ascii="Arial" w:hAnsi="Arial" w:cs="Arial"/>
          <w:sz w:val="24"/>
          <w:szCs w:val="24"/>
        </w:rPr>
      </w:pPr>
      <w:r w:rsidRPr="00AD2FC2">
        <w:rPr>
          <w:rFonts w:ascii="Arial" w:hAnsi="Arial" w:cs="Arial"/>
          <w:sz w:val="24"/>
          <w:szCs w:val="24"/>
        </w:rPr>
        <w:t>The name o</w:t>
      </w:r>
      <w:r w:rsidR="00FA5182">
        <w:rPr>
          <w:rFonts w:ascii="Arial" w:hAnsi="Arial" w:cs="Arial"/>
          <w:sz w:val="24"/>
          <w:szCs w:val="24"/>
        </w:rPr>
        <w:t>f</w:t>
      </w:r>
      <w:r w:rsidR="00D73195">
        <w:rPr>
          <w:rFonts w:ascii="Arial" w:hAnsi="Arial" w:cs="Arial"/>
          <w:sz w:val="24"/>
          <w:szCs w:val="24"/>
        </w:rPr>
        <w:t xml:space="preserve"> the project is </w:t>
      </w:r>
      <w:proofErr w:type="spellStart"/>
      <w:r w:rsidR="00D73195">
        <w:rPr>
          <w:rFonts w:ascii="Arial" w:hAnsi="Arial" w:cs="Arial"/>
          <w:sz w:val="24"/>
          <w:szCs w:val="24"/>
        </w:rPr>
        <w:t>Khiba</w:t>
      </w:r>
      <w:proofErr w:type="spellEnd"/>
      <w:r w:rsidR="00144820">
        <w:rPr>
          <w:rFonts w:ascii="Arial" w:hAnsi="Arial" w:cs="Arial"/>
          <w:sz w:val="24"/>
          <w:szCs w:val="24"/>
        </w:rPr>
        <w:t xml:space="preserve"> Eradication of </w:t>
      </w:r>
      <w:proofErr w:type="spellStart"/>
      <w:r w:rsidR="00144820">
        <w:rPr>
          <w:rFonts w:ascii="Arial" w:hAnsi="Arial" w:cs="Arial"/>
          <w:sz w:val="24"/>
          <w:szCs w:val="24"/>
        </w:rPr>
        <w:t>Harrisia</w:t>
      </w:r>
      <w:proofErr w:type="spellEnd"/>
      <w:r w:rsidR="001448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4820">
        <w:rPr>
          <w:rFonts w:ascii="Arial" w:hAnsi="Arial" w:cs="Arial"/>
          <w:sz w:val="24"/>
          <w:szCs w:val="24"/>
        </w:rPr>
        <w:t>Martinii</w:t>
      </w:r>
      <w:proofErr w:type="spellEnd"/>
      <w:r w:rsidR="00FA518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A5182">
        <w:rPr>
          <w:rFonts w:ascii="Arial" w:hAnsi="Arial" w:cs="Arial"/>
          <w:sz w:val="24"/>
          <w:szCs w:val="24"/>
        </w:rPr>
        <w:t>LandCare</w:t>
      </w:r>
      <w:proofErr w:type="spellEnd"/>
      <w:r w:rsidR="00FA5182">
        <w:rPr>
          <w:rFonts w:ascii="Arial" w:hAnsi="Arial" w:cs="Arial"/>
          <w:sz w:val="24"/>
          <w:szCs w:val="24"/>
        </w:rPr>
        <w:t xml:space="preserve"> </w:t>
      </w:r>
      <w:r w:rsidR="00B55CB8">
        <w:rPr>
          <w:rFonts w:ascii="Arial" w:hAnsi="Arial" w:cs="Arial"/>
          <w:sz w:val="24"/>
          <w:szCs w:val="24"/>
        </w:rPr>
        <w:t>P</w:t>
      </w:r>
      <w:r w:rsidR="00FA5182">
        <w:rPr>
          <w:rFonts w:ascii="Arial" w:hAnsi="Arial" w:cs="Arial"/>
          <w:sz w:val="24"/>
          <w:szCs w:val="24"/>
        </w:rPr>
        <w:t>roject</w:t>
      </w:r>
      <w:r w:rsidR="00714321">
        <w:rPr>
          <w:rFonts w:ascii="Arial" w:hAnsi="Arial" w:cs="Arial"/>
          <w:sz w:val="24"/>
          <w:szCs w:val="24"/>
        </w:rPr>
        <w:t>.</w:t>
      </w:r>
    </w:p>
    <w:p w:rsidR="00AD2FC2" w:rsidRDefault="00AD2FC2" w:rsidP="00A57227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D2FC2">
        <w:rPr>
          <w:rFonts w:ascii="Arial" w:hAnsi="Arial" w:cs="Arial"/>
          <w:sz w:val="24"/>
          <w:szCs w:val="24"/>
        </w:rPr>
        <w:t xml:space="preserve"> </w:t>
      </w:r>
      <w:r w:rsidR="00756BE7" w:rsidRPr="00AD2FC2">
        <w:rPr>
          <w:rFonts w:ascii="Arial" w:hAnsi="Arial" w:cs="Arial"/>
          <w:sz w:val="24"/>
          <w:szCs w:val="24"/>
        </w:rPr>
        <w:tab/>
      </w:r>
    </w:p>
    <w:p w:rsidR="00E56102" w:rsidRPr="008857CE" w:rsidRDefault="00AD2FC2" w:rsidP="003734A8">
      <w:pPr>
        <w:pStyle w:val="ListParagraph"/>
        <w:ind w:hanging="862"/>
        <w:rPr>
          <w:rFonts w:ascii="Arial" w:hAnsi="Arial" w:cs="Arial"/>
          <w:sz w:val="28"/>
          <w:szCs w:val="28"/>
        </w:rPr>
      </w:pPr>
      <w:r w:rsidRPr="008857CE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4"/>
          <w:szCs w:val="24"/>
        </w:rPr>
        <w:t>.</w:t>
      </w:r>
      <w:r w:rsidRPr="00AD2FC2">
        <w:rPr>
          <w:rFonts w:ascii="Arial" w:hAnsi="Arial" w:cs="Arial"/>
          <w:b/>
          <w:sz w:val="24"/>
          <w:szCs w:val="24"/>
        </w:rPr>
        <w:t xml:space="preserve"> </w:t>
      </w:r>
      <w:r w:rsidRPr="008857CE">
        <w:rPr>
          <w:rFonts w:ascii="Arial" w:hAnsi="Arial" w:cs="Arial"/>
          <w:b/>
          <w:sz w:val="28"/>
          <w:szCs w:val="28"/>
        </w:rPr>
        <w:t>Who</w:t>
      </w:r>
      <w:r w:rsidR="00E56102" w:rsidRPr="008857CE">
        <w:rPr>
          <w:rFonts w:ascii="Arial" w:hAnsi="Arial" w:cs="Arial"/>
          <w:b/>
          <w:sz w:val="28"/>
          <w:szCs w:val="28"/>
        </w:rPr>
        <w:t xml:space="preserve"> runs the project?</w:t>
      </w:r>
    </w:p>
    <w:p w:rsidR="00930B1D" w:rsidRDefault="00756BE7" w:rsidP="003734A8">
      <w:pPr>
        <w:spacing w:line="360" w:lineRule="auto"/>
        <w:ind w:left="142"/>
        <w:rPr>
          <w:rFonts w:ascii="Arial" w:hAnsi="Arial" w:cs="Arial"/>
          <w:sz w:val="24"/>
          <w:szCs w:val="24"/>
        </w:rPr>
      </w:pPr>
      <w:r w:rsidRPr="00AD2FC2">
        <w:rPr>
          <w:rFonts w:ascii="Arial" w:hAnsi="Arial" w:cs="Arial"/>
          <w:sz w:val="24"/>
          <w:szCs w:val="24"/>
        </w:rPr>
        <w:t>The projec</w:t>
      </w:r>
      <w:r w:rsidR="00FA5182">
        <w:rPr>
          <w:rFonts w:ascii="Arial" w:hAnsi="Arial" w:cs="Arial"/>
          <w:sz w:val="24"/>
          <w:szCs w:val="24"/>
        </w:rPr>
        <w:t xml:space="preserve">t was implemented by the Eastern </w:t>
      </w:r>
      <w:r w:rsidR="006C287A">
        <w:rPr>
          <w:rFonts w:ascii="Arial" w:hAnsi="Arial" w:cs="Arial"/>
          <w:sz w:val="24"/>
          <w:szCs w:val="24"/>
        </w:rPr>
        <w:t xml:space="preserve">Cape </w:t>
      </w:r>
      <w:r w:rsidR="006C287A" w:rsidRPr="00AD2FC2">
        <w:rPr>
          <w:rFonts w:ascii="Arial" w:hAnsi="Arial" w:cs="Arial"/>
          <w:sz w:val="24"/>
          <w:szCs w:val="24"/>
        </w:rPr>
        <w:t>Department</w:t>
      </w:r>
      <w:r w:rsidR="00A57227">
        <w:rPr>
          <w:rFonts w:ascii="Arial" w:eastAsia="Calibri" w:hAnsi="Arial" w:cs="Arial"/>
          <w:sz w:val="24"/>
          <w:szCs w:val="24"/>
        </w:rPr>
        <w:t xml:space="preserve"> of Rural </w:t>
      </w:r>
      <w:r w:rsidR="00140F63" w:rsidRPr="00140F63">
        <w:rPr>
          <w:rFonts w:ascii="Arial" w:eastAsia="Calibri" w:hAnsi="Arial" w:cs="Arial"/>
          <w:sz w:val="24"/>
          <w:szCs w:val="24"/>
        </w:rPr>
        <w:t>Development and Agrarian Reform</w:t>
      </w:r>
      <w:r w:rsidR="00140F63">
        <w:rPr>
          <w:rFonts w:ascii="Arial" w:hAnsi="Arial" w:cs="Arial"/>
          <w:sz w:val="24"/>
          <w:szCs w:val="24"/>
        </w:rPr>
        <w:t xml:space="preserve"> </w:t>
      </w:r>
      <w:r w:rsidRPr="00AD2FC2">
        <w:rPr>
          <w:rFonts w:ascii="Arial" w:hAnsi="Arial" w:cs="Arial"/>
          <w:sz w:val="24"/>
          <w:szCs w:val="24"/>
        </w:rPr>
        <w:t xml:space="preserve">through </w:t>
      </w:r>
      <w:r w:rsidR="00DB3D68">
        <w:rPr>
          <w:rFonts w:ascii="Arial" w:hAnsi="Arial" w:cs="Arial"/>
          <w:sz w:val="24"/>
          <w:szCs w:val="24"/>
        </w:rPr>
        <w:t xml:space="preserve">the </w:t>
      </w:r>
      <w:r w:rsidRPr="00AD2FC2">
        <w:rPr>
          <w:rFonts w:ascii="Arial" w:hAnsi="Arial" w:cs="Arial"/>
          <w:sz w:val="24"/>
          <w:szCs w:val="24"/>
        </w:rPr>
        <w:t>LandCare conditional grant.</w:t>
      </w:r>
    </w:p>
    <w:p w:rsidR="00B817DA" w:rsidRPr="00B817DA" w:rsidRDefault="003734A8" w:rsidP="003734A8">
      <w:pPr>
        <w:pStyle w:val="ListParagraph"/>
        <w:spacing w:line="360" w:lineRule="auto"/>
        <w:ind w:left="-142"/>
        <w:rPr>
          <w:rFonts w:ascii="Arial" w:hAnsi="Arial" w:cs="Arial"/>
          <w:b/>
          <w:sz w:val="24"/>
          <w:szCs w:val="24"/>
        </w:rPr>
      </w:pPr>
      <w:r w:rsidRPr="008857CE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  <w:sz w:val="24"/>
          <w:szCs w:val="24"/>
        </w:rPr>
        <w:t>.</w:t>
      </w:r>
      <w:r w:rsidRPr="00B817DA">
        <w:rPr>
          <w:rFonts w:ascii="Arial" w:hAnsi="Arial" w:cs="Arial"/>
          <w:b/>
          <w:sz w:val="24"/>
          <w:szCs w:val="24"/>
        </w:rPr>
        <w:t xml:space="preserve"> </w:t>
      </w:r>
      <w:r w:rsidRPr="008857CE">
        <w:rPr>
          <w:rFonts w:ascii="Arial" w:hAnsi="Arial" w:cs="Arial"/>
          <w:b/>
          <w:sz w:val="28"/>
          <w:szCs w:val="28"/>
        </w:rPr>
        <w:t>The</w:t>
      </w:r>
      <w:r w:rsidR="00B817DA" w:rsidRPr="008857CE">
        <w:rPr>
          <w:rFonts w:ascii="Arial" w:hAnsi="Arial" w:cs="Arial"/>
          <w:b/>
          <w:sz w:val="28"/>
          <w:szCs w:val="28"/>
        </w:rPr>
        <w:t xml:space="preserve"> location of the project</w:t>
      </w:r>
    </w:p>
    <w:p w:rsidR="00B817DA" w:rsidRPr="003734A8" w:rsidRDefault="003734A8" w:rsidP="003734A8">
      <w:pPr>
        <w:spacing w:line="360" w:lineRule="auto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817DA" w:rsidRPr="003734A8">
        <w:rPr>
          <w:rFonts w:ascii="Arial" w:hAnsi="Arial" w:cs="Arial"/>
          <w:sz w:val="24"/>
          <w:szCs w:val="24"/>
        </w:rPr>
        <w:t xml:space="preserve">The project is situated at </w:t>
      </w:r>
      <w:proofErr w:type="spellStart"/>
      <w:r w:rsidR="00DB3D68" w:rsidRPr="003734A8">
        <w:rPr>
          <w:rFonts w:ascii="Arial" w:hAnsi="Arial" w:cs="Arial"/>
          <w:sz w:val="24"/>
          <w:szCs w:val="24"/>
        </w:rPr>
        <w:t>Khiba</w:t>
      </w:r>
      <w:proofErr w:type="spellEnd"/>
      <w:r w:rsidR="00B817DA" w:rsidRPr="003734A8">
        <w:rPr>
          <w:rFonts w:ascii="Arial" w:hAnsi="Arial" w:cs="Arial"/>
          <w:sz w:val="24"/>
          <w:szCs w:val="24"/>
        </w:rPr>
        <w:t xml:space="preserve"> Village </w:t>
      </w:r>
      <w:r w:rsidR="005200CA">
        <w:rPr>
          <w:rFonts w:ascii="Arial" w:hAnsi="Arial" w:cs="Arial"/>
          <w:sz w:val="24"/>
          <w:szCs w:val="24"/>
        </w:rPr>
        <w:t xml:space="preserve">in </w:t>
      </w:r>
      <w:proofErr w:type="spellStart"/>
      <w:r w:rsidR="005200CA">
        <w:rPr>
          <w:rFonts w:ascii="Arial" w:hAnsi="Arial" w:cs="Arial"/>
          <w:sz w:val="24"/>
          <w:szCs w:val="24"/>
        </w:rPr>
        <w:t>Senqu</w:t>
      </w:r>
      <w:proofErr w:type="spellEnd"/>
      <w:r w:rsidR="005200CA">
        <w:rPr>
          <w:rFonts w:ascii="Arial" w:hAnsi="Arial" w:cs="Arial"/>
          <w:sz w:val="24"/>
          <w:szCs w:val="24"/>
        </w:rPr>
        <w:t xml:space="preserve"> Municipality </w:t>
      </w:r>
      <w:r w:rsidR="00DB3D68">
        <w:rPr>
          <w:rFonts w:ascii="Arial" w:hAnsi="Arial" w:cs="Arial"/>
          <w:sz w:val="24"/>
          <w:szCs w:val="24"/>
        </w:rPr>
        <w:t>in</w:t>
      </w:r>
      <w:r w:rsidR="00DB3D68" w:rsidRPr="003734A8">
        <w:rPr>
          <w:rFonts w:ascii="Arial" w:hAnsi="Arial" w:cs="Arial"/>
          <w:sz w:val="24"/>
          <w:szCs w:val="24"/>
        </w:rPr>
        <w:t xml:space="preserve"> </w:t>
      </w:r>
      <w:r w:rsidR="00DB3D68">
        <w:rPr>
          <w:rFonts w:ascii="Arial" w:hAnsi="Arial" w:cs="Arial"/>
          <w:sz w:val="24"/>
          <w:szCs w:val="24"/>
        </w:rPr>
        <w:t xml:space="preserve">the </w:t>
      </w:r>
      <w:r w:rsidR="00B817DA" w:rsidRPr="003734A8">
        <w:rPr>
          <w:rFonts w:ascii="Arial" w:hAnsi="Arial" w:cs="Arial"/>
          <w:sz w:val="24"/>
          <w:szCs w:val="24"/>
        </w:rPr>
        <w:t xml:space="preserve">Joe </w:t>
      </w:r>
      <w:proofErr w:type="spellStart"/>
      <w:r w:rsidR="00B817DA" w:rsidRPr="003734A8">
        <w:rPr>
          <w:rFonts w:ascii="Arial" w:hAnsi="Arial" w:cs="Arial"/>
          <w:sz w:val="24"/>
          <w:szCs w:val="24"/>
        </w:rPr>
        <w:t>Gqabi</w:t>
      </w:r>
      <w:proofErr w:type="spellEnd"/>
      <w:r w:rsidR="00B817DA" w:rsidRPr="003734A8">
        <w:rPr>
          <w:rFonts w:ascii="Arial" w:hAnsi="Arial" w:cs="Arial"/>
          <w:sz w:val="24"/>
          <w:szCs w:val="24"/>
        </w:rPr>
        <w:t xml:space="preserve"> </w:t>
      </w:r>
      <w:r w:rsidR="00DB3D68">
        <w:rPr>
          <w:rFonts w:ascii="Arial" w:hAnsi="Arial" w:cs="Arial"/>
          <w:sz w:val="24"/>
          <w:szCs w:val="24"/>
        </w:rPr>
        <w:t>D</w:t>
      </w:r>
      <w:r w:rsidR="00B817DA" w:rsidRPr="003734A8">
        <w:rPr>
          <w:rFonts w:ascii="Arial" w:hAnsi="Arial" w:cs="Arial"/>
          <w:sz w:val="24"/>
          <w:szCs w:val="24"/>
        </w:rPr>
        <w:t>istrict.</w:t>
      </w:r>
      <w:ins w:id="0" w:author="EbenR" w:date="2016-10-31T10:36:00Z">
        <w:r w:rsidR="00DB3D68">
          <w:rPr>
            <w:rFonts w:ascii="Arial" w:hAnsi="Arial" w:cs="Arial"/>
            <w:sz w:val="24"/>
            <w:szCs w:val="24"/>
          </w:rPr>
          <w:t xml:space="preserve"> </w:t>
        </w:r>
      </w:ins>
      <w:r w:rsidR="00B817DA" w:rsidRPr="003734A8">
        <w:rPr>
          <w:rFonts w:ascii="Arial" w:eastAsia="Arial Unicode MS" w:hAnsi="Arial" w:cs="Arial"/>
          <w:sz w:val="24"/>
          <w:szCs w:val="24"/>
          <w:lang w:val="en-ZA"/>
        </w:rPr>
        <w:t xml:space="preserve">It is located </w:t>
      </w:r>
      <w:r w:rsidR="00B817DA" w:rsidRPr="00B55CB8">
        <w:rPr>
          <w:rFonts w:ascii="Arial" w:eastAsia="Arial Unicode MS" w:hAnsi="Arial" w:cs="Arial"/>
          <w:sz w:val="24"/>
          <w:szCs w:val="24"/>
          <w:lang w:val="en-ZA"/>
        </w:rPr>
        <w:t xml:space="preserve">at </w:t>
      </w:r>
      <w:r w:rsidR="00B817DA" w:rsidRPr="00B55CB8">
        <w:rPr>
          <w:rFonts w:ascii="Arial" w:hAnsi="Arial" w:cs="Arial"/>
          <w:sz w:val="24"/>
          <w:szCs w:val="24"/>
        </w:rPr>
        <w:t>30</w:t>
      </w:r>
      <w:r w:rsidR="00840FC1" w:rsidRPr="00B55CB8">
        <w:rPr>
          <w:rFonts w:ascii="Arial" w:hAnsi="Arial" w:cs="Arial"/>
          <w:sz w:val="24"/>
          <w:szCs w:val="24"/>
        </w:rPr>
        <w:t>, 31’</w:t>
      </w:r>
      <w:r w:rsidR="00240098" w:rsidRPr="00B55CB8">
        <w:rPr>
          <w:rFonts w:ascii="Arial" w:hAnsi="Arial" w:cs="Arial"/>
          <w:sz w:val="24"/>
          <w:szCs w:val="24"/>
        </w:rPr>
        <w:t xml:space="preserve"> </w:t>
      </w:r>
      <w:r w:rsidR="005200CA" w:rsidRPr="00B55CB8">
        <w:rPr>
          <w:rFonts w:ascii="Arial" w:hAnsi="Arial" w:cs="Arial"/>
          <w:sz w:val="24"/>
          <w:szCs w:val="24"/>
        </w:rPr>
        <w:t>48, 086’’</w:t>
      </w:r>
      <w:r w:rsidR="00B817DA" w:rsidRPr="00B55CB8">
        <w:rPr>
          <w:rFonts w:ascii="Arial" w:hAnsi="Arial" w:cs="Arial"/>
          <w:sz w:val="24"/>
          <w:szCs w:val="24"/>
        </w:rPr>
        <w:t xml:space="preserve"> S and 27</w:t>
      </w:r>
      <w:r w:rsidR="00B55CB8">
        <w:rPr>
          <w:rFonts w:ascii="Arial" w:hAnsi="Arial" w:cs="Arial"/>
          <w:sz w:val="24"/>
          <w:szCs w:val="24"/>
        </w:rPr>
        <w:t>,</w:t>
      </w:r>
      <w:r w:rsidR="005200CA" w:rsidRPr="00B55CB8">
        <w:rPr>
          <w:rFonts w:ascii="Arial" w:hAnsi="Arial" w:cs="Arial"/>
          <w:sz w:val="24"/>
          <w:szCs w:val="24"/>
        </w:rPr>
        <w:t xml:space="preserve"> 11’ 47</w:t>
      </w:r>
      <w:r w:rsidR="005200CA">
        <w:rPr>
          <w:rFonts w:ascii="Arial" w:hAnsi="Arial" w:cs="Arial"/>
          <w:sz w:val="24"/>
          <w:szCs w:val="24"/>
        </w:rPr>
        <w:t>,</w:t>
      </w:r>
      <w:r w:rsidR="00240098">
        <w:rPr>
          <w:rFonts w:ascii="Arial" w:hAnsi="Arial" w:cs="Arial"/>
          <w:sz w:val="24"/>
          <w:szCs w:val="24"/>
        </w:rPr>
        <w:t xml:space="preserve"> </w:t>
      </w:r>
      <w:r w:rsidR="005200CA">
        <w:rPr>
          <w:rFonts w:ascii="Arial" w:hAnsi="Arial" w:cs="Arial"/>
          <w:sz w:val="24"/>
          <w:szCs w:val="24"/>
        </w:rPr>
        <w:t>414’’</w:t>
      </w:r>
      <w:r w:rsidR="00B817DA" w:rsidRPr="003734A8">
        <w:rPr>
          <w:rFonts w:ascii="Arial" w:hAnsi="Arial" w:cs="Arial"/>
          <w:sz w:val="24"/>
          <w:szCs w:val="24"/>
        </w:rPr>
        <w:t xml:space="preserve"> E</w:t>
      </w:r>
      <w:r w:rsidR="00B817DA" w:rsidRPr="003734A8">
        <w:rPr>
          <w:rFonts w:ascii="Arial" w:hAnsi="Arial" w:cs="Arial"/>
          <w:sz w:val="28"/>
          <w:szCs w:val="28"/>
        </w:rPr>
        <w:t>.</w:t>
      </w:r>
    </w:p>
    <w:p w:rsidR="00C40A63" w:rsidRPr="00AD2FC2" w:rsidRDefault="00B817DA" w:rsidP="003734A8">
      <w:pPr>
        <w:ind w:left="426" w:hanging="568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AD2FC2">
        <w:rPr>
          <w:b/>
          <w:sz w:val="28"/>
          <w:szCs w:val="28"/>
        </w:rPr>
        <w:t>.</w:t>
      </w:r>
      <w:r w:rsidR="00AD2FC2" w:rsidRPr="00AD2FC2">
        <w:rPr>
          <w:b/>
          <w:sz w:val="28"/>
          <w:szCs w:val="28"/>
        </w:rPr>
        <w:t xml:space="preserve"> </w:t>
      </w:r>
      <w:r w:rsidR="00AD2FC2" w:rsidRPr="008857CE">
        <w:rPr>
          <w:rFonts w:ascii="Arial" w:hAnsi="Arial" w:cs="Arial"/>
          <w:b/>
          <w:sz w:val="28"/>
          <w:szCs w:val="28"/>
        </w:rPr>
        <w:t>Background</w:t>
      </w:r>
      <w:r w:rsidR="00481764" w:rsidRPr="008857CE">
        <w:rPr>
          <w:rFonts w:ascii="Arial" w:hAnsi="Arial" w:cs="Arial"/>
          <w:b/>
          <w:sz w:val="28"/>
          <w:szCs w:val="28"/>
        </w:rPr>
        <w:t xml:space="preserve"> </w:t>
      </w:r>
      <w:r w:rsidR="00777894">
        <w:rPr>
          <w:rFonts w:ascii="Arial" w:hAnsi="Arial" w:cs="Arial"/>
          <w:b/>
          <w:sz w:val="28"/>
          <w:szCs w:val="28"/>
        </w:rPr>
        <w:t>i</w:t>
      </w:r>
      <w:r w:rsidR="00481764" w:rsidRPr="008857CE">
        <w:rPr>
          <w:rFonts w:ascii="Arial" w:hAnsi="Arial" w:cs="Arial"/>
          <w:b/>
          <w:sz w:val="28"/>
          <w:szCs w:val="28"/>
        </w:rPr>
        <w:t>nformation/</w:t>
      </w:r>
      <w:r w:rsidR="00777894">
        <w:rPr>
          <w:rFonts w:ascii="Arial" w:hAnsi="Arial" w:cs="Arial"/>
          <w:b/>
          <w:sz w:val="28"/>
          <w:szCs w:val="28"/>
        </w:rPr>
        <w:t>i</w:t>
      </w:r>
      <w:r w:rsidR="00481764" w:rsidRPr="008857CE">
        <w:rPr>
          <w:rFonts w:ascii="Arial" w:hAnsi="Arial" w:cs="Arial"/>
          <w:b/>
          <w:sz w:val="28"/>
          <w:szCs w:val="28"/>
        </w:rPr>
        <w:t>ntroduction</w:t>
      </w:r>
    </w:p>
    <w:p w:rsidR="008A3D48" w:rsidRPr="00A57227" w:rsidRDefault="001874F2" w:rsidP="003734A8">
      <w:pPr>
        <w:spacing w:after="0" w:line="360" w:lineRule="auto"/>
        <w:ind w:left="142" w:hanging="7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E706D1" w:rsidRPr="00E706D1">
        <w:rPr>
          <w:rFonts w:ascii="Arial" w:hAnsi="Arial" w:cs="Arial"/>
          <w:sz w:val="24"/>
          <w:szCs w:val="24"/>
        </w:rPr>
        <w:t>The community identified</w:t>
      </w:r>
      <w:r w:rsidR="00E706D1">
        <w:rPr>
          <w:rFonts w:ascii="Arial" w:hAnsi="Arial" w:cs="Arial"/>
          <w:sz w:val="24"/>
          <w:szCs w:val="24"/>
        </w:rPr>
        <w:t xml:space="preserve"> a problem </w:t>
      </w:r>
      <w:r w:rsidR="00B55CB8">
        <w:rPr>
          <w:rFonts w:ascii="Arial" w:hAnsi="Arial" w:cs="Arial"/>
          <w:sz w:val="24"/>
          <w:szCs w:val="24"/>
        </w:rPr>
        <w:t xml:space="preserve">with </w:t>
      </w:r>
      <w:r w:rsidR="00E706D1">
        <w:rPr>
          <w:rFonts w:ascii="Arial" w:hAnsi="Arial" w:cs="Arial"/>
          <w:sz w:val="24"/>
          <w:szCs w:val="24"/>
        </w:rPr>
        <w:t>alien sp</w:t>
      </w:r>
      <w:r w:rsidR="00004839">
        <w:rPr>
          <w:rFonts w:ascii="Arial" w:hAnsi="Arial" w:cs="Arial"/>
          <w:sz w:val="24"/>
          <w:szCs w:val="24"/>
        </w:rPr>
        <w:t>ecies in the area which reduce</w:t>
      </w:r>
      <w:r w:rsidR="00B63AE8">
        <w:rPr>
          <w:rFonts w:ascii="Arial" w:hAnsi="Arial" w:cs="Arial"/>
          <w:sz w:val="24"/>
          <w:szCs w:val="24"/>
        </w:rPr>
        <w:t>d</w:t>
      </w:r>
      <w:r w:rsidR="00E706D1">
        <w:rPr>
          <w:rFonts w:ascii="Arial" w:hAnsi="Arial" w:cs="Arial"/>
          <w:sz w:val="24"/>
          <w:szCs w:val="24"/>
        </w:rPr>
        <w:t xml:space="preserve"> the grazing capacity of the area. </w:t>
      </w:r>
      <w:r w:rsidR="00B63AE8">
        <w:rPr>
          <w:rFonts w:ascii="Arial" w:hAnsi="Arial" w:cs="Arial"/>
          <w:sz w:val="24"/>
          <w:szCs w:val="24"/>
        </w:rPr>
        <w:t xml:space="preserve">The </w:t>
      </w:r>
      <w:r w:rsidR="00E706D1">
        <w:rPr>
          <w:rFonts w:ascii="Arial" w:hAnsi="Arial" w:cs="Arial"/>
          <w:sz w:val="24"/>
          <w:szCs w:val="24"/>
        </w:rPr>
        <w:t xml:space="preserve">Eastern </w:t>
      </w:r>
      <w:r w:rsidR="003734A8">
        <w:rPr>
          <w:rFonts w:ascii="Arial" w:hAnsi="Arial" w:cs="Arial"/>
          <w:sz w:val="24"/>
          <w:szCs w:val="24"/>
        </w:rPr>
        <w:t>Cape</w:t>
      </w:r>
      <w:r w:rsidR="00E706D1">
        <w:rPr>
          <w:rFonts w:ascii="Arial" w:hAnsi="Arial" w:cs="Arial"/>
          <w:sz w:val="24"/>
          <w:szCs w:val="24"/>
        </w:rPr>
        <w:t xml:space="preserve"> </w:t>
      </w:r>
      <w:r w:rsidR="00777894">
        <w:rPr>
          <w:rFonts w:ascii="Arial" w:hAnsi="Arial" w:cs="Arial"/>
          <w:sz w:val="24"/>
          <w:szCs w:val="24"/>
        </w:rPr>
        <w:t>D</w:t>
      </w:r>
      <w:r w:rsidR="00E706D1">
        <w:rPr>
          <w:rFonts w:ascii="Arial" w:hAnsi="Arial" w:cs="Arial"/>
          <w:sz w:val="24"/>
          <w:szCs w:val="24"/>
        </w:rPr>
        <w:t>epartment of Agriculture assist</w:t>
      </w:r>
      <w:r w:rsidR="00B63AE8">
        <w:rPr>
          <w:rFonts w:ascii="Arial" w:hAnsi="Arial" w:cs="Arial"/>
          <w:sz w:val="24"/>
          <w:szCs w:val="24"/>
        </w:rPr>
        <w:t>ed</w:t>
      </w:r>
      <w:r w:rsidR="00E706D1">
        <w:rPr>
          <w:rFonts w:ascii="Arial" w:hAnsi="Arial" w:cs="Arial"/>
          <w:sz w:val="24"/>
          <w:szCs w:val="24"/>
        </w:rPr>
        <w:t xml:space="preserve"> the community in sourcing funds to address this problem of alien species. </w:t>
      </w:r>
      <w:r w:rsidR="00E706D1" w:rsidRPr="00D54ADF">
        <w:rPr>
          <w:rFonts w:ascii="Arial" w:eastAsia="Times New Roman" w:hAnsi="Arial" w:cs="Arial"/>
          <w:sz w:val="24"/>
          <w:szCs w:val="24"/>
          <w:lang w:val="en-ZA" w:eastAsia="en-ZA"/>
        </w:rPr>
        <w:t xml:space="preserve">The </w:t>
      </w:r>
      <w:r w:rsidR="00E706D1">
        <w:rPr>
          <w:rFonts w:ascii="Arial" w:eastAsia="Times New Roman" w:hAnsi="Arial" w:cs="Arial"/>
          <w:sz w:val="24"/>
          <w:szCs w:val="24"/>
          <w:lang w:val="en-ZA" w:eastAsia="en-ZA"/>
        </w:rPr>
        <w:t>project focuses</w:t>
      </w:r>
      <w:r w:rsidR="00A57227">
        <w:rPr>
          <w:rFonts w:ascii="Arial" w:eastAsia="Times New Roman" w:hAnsi="Arial" w:cs="Arial"/>
          <w:sz w:val="24"/>
          <w:szCs w:val="24"/>
          <w:lang w:val="en-ZA" w:eastAsia="en-ZA"/>
        </w:rPr>
        <w:t xml:space="preserve"> on eradication of alien species. The objective of the project was to assist the community in terms of eradication of </w:t>
      </w:r>
      <w:r w:rsidR="00B63AE8">
        <w:rPr>
          <w:rFonts w:ascii="Arial" w:eastAsia="Times New Roman" w:hAnsi="Arial" w:cs="Arial"/>
          <w:sz w:val="24"/>
          <w:szCs w:val="24"/>
          <w:lang w:val="en-ZA" w:eastAsia="en-ZA"/>
        </w:rPr>
        <w:t xml:space="preserve">Moon cactus, </w:t>
      </w:r>
      <w:proofErr w:type="spellStart"/>
      <w:r w:rsidR="00A57227" w:rsidRPr="00840FC1">
        <w:rPr>
          <w:rFonts w:ascii="Arial" w:eastAsia="Times New Roman" w:hAnsi="Arial" w:cs="Arial"/>
          <w:i/>
          <w:sz w:val="24"/>
          <w:szCs w:val="24"/>
          <w:lang w:val="en-ZA" w:eastAsia="en-ZA"/>
        </w:rPr>
        <w:t>Harrisia</w:t>
      </w:r>
      <w:proofErr w:type="spellEnd"/>
      <w:r w:rsidR="00A57227" w:rsidRPr="00840FC1">
        <w:rPr>
          <w:rFonts w:ascii="Arial" w:eastAsia="Times New Roman" w:hAnsi="Arial" w:cs="Arial"/>
          <w:i/>
          <w:sz w:val="24"/>
          <w:szCs w:val="24"/>
          <w:lang w:val="en-ZA" w:eastAsia="en-ZA"/>
        </w:rPr>
        <w:t xml:space="preserve"> </w:t>
      </w:r>
      <w:r w:rsidR="00777894" w:rsidRPr="00840FC1">
        <w:rPr>
          <w:rFonts w:ascii="Arial" w:eastAsia="Times New Roman" w:hAnsi="Arial" w:cs="Arial"/>
          <w:i/>
          <w:sz w:val="24"/>
          <w:szCs w:val="24"/>
          <w:lang w:val="en-ZA" w:eastAsia="en-ZA"/>
        </w:rPr>
        <w:t>m</w:t>
      </w:r>
      <w:r w:rsidR="00A57227" w:rsidRPr="00840FC1">
        <w:rPr>
          <w:rFonts w:ascii="Arial" w:eastAsia="Times New Roman" w:hAnsi="Arial" w:cs="Arial"/>
          <w:i/>
          <w:sz w:val="24"/>
          <w:szCs w:val="24"/>
          <w:lang w:val="en-ZA" w:eastAsia="en-ZA"/>
        </w:rPr>
        <w:t>artinii</w:t>
      </w:r>
      <w:ins w:id="1" w:author="EbenR" w:date="2016-10-31T12:23:00Z">
        <w:r w:rsidR="00B63AE8">
          <w:rPr>
            <w:rFonts w:ascii="Arial" w:eastAsia="Times New Roman" w:hAnsi="Arial" w:cs="Arial"/>
            <w:i/>
            <w:sz w:val="24"/>
            <w:szCs w:val="24"/>
            <w:lang w:val="en-ZA" w:eastAsia="en-ZA"/>
          </w:rPr>
          <w:t>,</w:t>
        </w:r>
      </w:ins>
      <w:r w:rsidR="00A57227">
        <w:rPr>
          <w:rFonts w:ascii="Arial" w:eastAsia="Times New Roman" w:hAnsi="Arial" w:cs="Arial"/>
          <w:sz w:val="24"/>
          <w:szCs w:val="24"/>
          <w:lang w:val="en-ZA" w:eastAsia="en-ZA"/>
        </w:rPr>
        <w:t xml:space="preserve"> in order improve the veld condition of the </w:t>
      </w:r>
      <w:r w:rsidR="00E706D1">
        <w:rPr>
          <w:rFonts w:ascii="Arial" w:eastAsia="Times New Roman" w:hAnsi="Arial" w:cs="Arial"/>
          <w:sz w:val="24"/>
          <w:szCs w:val="24"/>
          <w:lang w:val="en-ZA" w:eastAsia="en-ZA"/>
        </w:rPr>
        <w:t>area, fencing</w:t>
      </w:r>
      <w:r w:rsidR="00A57227">
        <w:rPr>
          <w:rFonts w:ascii="Arial" w:eastAsia="Times New Roman" w:hAnsi="Arial" w:cs="Arial"/>
          <w:sz w:val="24"/>
          <w:szCs w:val="24"/>
          <w:lang w:val="en-ZA" w:eastAsia="en-ZA"/>
        </w:rPr>
        <w:t xml:space="preserve"> of</w:t>
      </w:r>
      <w:r w:rsidR="00B55CB8">
        <w:rPr>
          <w:rFonts w:ascii="Arial" w:eastAsia="Times New Roman" w:hAnsi="Arial" w:cs="Arial"/>
          <w:sz w:val="24"/>
          <w:szCs w:val="24"/>
          <w:lang w:val="en-ZA" w:eastAsia="en-ZA"/>
        </w:rPr>
        <w:t>f</w:t>
      </w:r>
      <w:r w:rsidR="00A57227">
        <w:rPr>
          <w:rFonts w:ascii="Arial" w:eastAsia="Times New Roman" w:hAnsi="Arial" w:cs="Arial"/>
          <w:sz w:val="24"/>
          <w:szCs w:val="24"/>
          <w:lang w:val="en-ZA" w:eastAsia="en-ZA"/>
        </w:rPr>
        <w:t xml:space="preserve"> grazing land to enhance veld management practices and </w:t>
      </w:r>
      <w:r w:rsidR="00E706D1">
        <w:rPr>
          <w:rFonts w:ascii="Arial" w:eastAsia="Times New Roman" w:hAnsi="Arial" w:cs="Arial"/>
          <w:sz w:val="24"/>
          <w:szCs w:val="24"/>
          <w:lang w:val="en-ZA" w:eastAsia="en-ZA"/>
        </w:rPr>
        <w:t>job creation.</w:t>
      </w:r>
      <w:r w:rsidR="008A3D48" w:rsidRPr="008A3D48">
        <w:rPr>
          <w:rFonts w:ascii="Arial" w:eastAsia="Times New Roman" w:hAnsi="Arial" w:cs="Arial"/>
          <w:lang w:val="en-ZA" w:eastAsia="en-ZA"/>
        </w:rPr>
        <w:t xml:space="preserve"> </w:t>
      </w:r>
    </w:p>
    <w:p w:rsidR="00972C3D" w:rsidRPr="00972C3D" w:rsidRDefault="001874F2" w:rsidP="001874F2">
      <w:pPr>
        <w:spacing w:line="360" w:lineRule="auto"/>
        <w:ind w:left="709" w:hanging="709"/>
        <w:jc w:val="both"/>
        <w:rPr>
          <w:rFonts w:ascii="Arial" w:eastAsia="Arial Unicode MS" w:hAnsi="Arial" w:cs="Arial"/>
          <w:sz w:val="24"/>
          <w:szCs w:val="24"/>
          <w:lang w:val="en-ZA"/>
        </w:rPr>
      </w:pPr>
      <w:r>
        <w:rPr>
          <w:rFonts w:ascii="Arial" w:eastAsia="Arial Unicode MS" w:hAnsi="Arial" w:cs="Arial"/>
          <w:sz w:val="24"/>
          <w:szCs w:val="24"/>
          <w:lang w:val="en-ZA"/>
        </w:rPr>
        <w:t xml:space="preserve">        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222"/>
      </w:tblGrid>
      <w:tr w:rsidR="00972C3D" w:rsidRPr="00972C3D" w:rsidTr="00972C3D">
        <w:tc>
          <w:tcPr>
            <w:tcW w:w="8222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972C3D" w:rsidRPr="00972C3D" w:rsidRDefault="00972C3D" w:rsidP="006D3C90">
            <w:pPr>
              <w:spacing w:after="0" w:line="360" w:lineRule="auto"/>
              <w:jc w:val="both"/>
              <w:rPr>
                <w:rFonts w:ascii="Arial" w:eastAsia="Calibri" w:hAnsi="Arial" w:cs="Arial"/>
                <w:sz w:val="20"/>
                <w:szCs w:val="20"/>
                <w:lang w:val="en-ZA"/>
              </w:rPr>
            </w:pPr>
          </w:p>
        </w:tc>
      </w:tr>
      <w:tr w:rsidR="00972C3D" w:rsidRPr="00972C3D" w:rsidTr="00972C3D">
        <w:tc>
          <w:tcPr>
            <w:tcW w:w="8222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684631" w:rsidRDefault="00B817DA" w:rsidP="00684631">
            <w:pPr>
              <w:spacing w:after="120"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684631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857CE">
              <w:rPr>
                <w:rFonts w:ascii="Arial" w:hAnsi="Arial" w:cs="Arial"/>
                <w:b/>
                <w:sz w:val="28"/>
                <w:szCs w:val="28"/>
              </w:rPr>
              <w:t>The project beneficiaries.</w:t>
            </w:r>
          </w:p>
          <w:p w:rsidR="00B817DA" w:rsidRDefault="00B817DA" w:rsidP="00004839">
            <w:pPr>
              <w:tabs>
                <w:tab w:val="left" w:pos="2060"/>
              </w:tabs>
              <w:spacing w:after="120"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B817DA">
              <w:rPr>
                <w:rFonts w:ascii="Arial" w:hAnsi="Arial" w:cs="Arial"/>
                <w:sz w:val="24"/>
                <w:szCs w:val="24"/>
              </w:rPr>
              <w:t>The</w:t>
            </w:r>
            <w:r w:rsidR="00B55CB8">
              <w:rPr>
                <w:rFonts w:ascii="Arial" w:hAnsi="Arial" w:cs="Arial"/>
                <w:sz w:val="24"/>
                <w:szCs w:val="24"/>
              </w:rPr>
              <w:t xml:space="preserve"> project has</w:t>
            </w:r>
            <w:r w:rsidRPr="00B817DA">
              <w:rPr>
                <w:rFonts w:ascii="Arial" w:hAnsi="Arial" w:cs="Arial"/>
                <w:sz w:val="24"/>
                <w:szCs w:val="24"/>
              </w:rPr>
              <w:t xml:space="preserve"> indirect and direct beneficiaries</w:t>
            </w:r>
            <w:r w:rsidR="00B55CB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817DA" w:rsidRPr="008857CE" w:rsidRDefault="00B817DA" w:rsidP="003734A8">
            <w:pPr>
              <w:spacing w:line="360" w:lineRule="auto"/>
              <w:ind w:left="284" w:hanging="284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eastAsia="Arial Unicode MS" w:hAnsi="Arial" w:cs="Arial"/>
                <w:b/>
                <w:sz w:val="24"/>
                <w:szCs w:val="24"/>
                <w:lang w:val="en-ZA"/>
              </w:rPr>
              <w:t>6</w:t>
            </w:r>
            <w:r w:rsidRPr="008857CE">
              <w:rPr>
                <w:rFonts w:ascii="Arial" w:eastAsia="Arial Unicode MS" w:hAnsi="Arial" w:cs="Arial"/>
                <w:b/>
                <w:sz w:val="28"/>
                <w:szCs w:val="28"/>
                <w:lang w:val="en-ZA"/>
              </w:rPr>
              <w:t>.</w:t>
            </w:r>
            <w:r w:rsidRPr="008857CE">
              <w:rPr>
                <w:rFonts w:ascii="Arial" w:hAnsi="Arial" w:cs="Arial"/>
                <w:b/>
                <w:sz w:val="28"/>
                <w:szCs w:val="28"/>
              </w:rPr>
              <w:t xml:space="preserve"> Type of assistance that has been provided by government </w:t>
            </w:r>
            <w:r w:rsidR="00777894">
              <w:rPr>
                <w:rFonts w:ascii="Arial" w:hAnsi="Arial" w:cs="Arial"/>
                <w:b/>
                <w:sz w:val="28"/>
                <w:szCs w:val="28"/>
              </w:rPr>
              <w:t>f</w:t>
            </w:r>
            <w:r w:rsidRPr="008857CE">
              <w:rPr>
                <w:rFonts w:ascii="Arial" w:hAnsi="Arial" w:cs="Arial"/>
                <w:b/>
                <w:sz w:val="28"/>
                <w:szCs w:val="28"/>
              </w:rPr>
              <w:t>unding</w:t>
            </w:r>
            <w:r w:rsidR="00777894">
              <w:rPr>
                <w:rFonts w:ascii="Arial" w:hAnsi="Arial" w:cs="Arial"/>
                <w:b/>
                <w:sz w:val="28"/>
                <w:szCs w:val="28"/>
              </w:rPr>
              <w:t xml:space="preserve"> and</w:t>
            </w:r>
            <w:r w:rsidRPr="008857CE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777894">
              <w:rPr>
                <w:rFonts w:ascii="Arial" w:hAnsi="Arial" w:cs="Arial"/>
                <w:b/>
                <w:sz w:val="28"/>
                <w:szCs w:val="28"/>
              </w:rPr>
              <w:t>t</w:t>
            </w:r>
            <w:r w:rsidRPr="008857CE">
              <w:rPr>
                <w:rFonts w:ascii="Arial" w:hAnsi="Arial" w:cs="Arial"/>
                <w:b/>
                <w:sz w:val="28"/>
                <w:szCs w:val="28"/>
              </w:rPr>
              <w:t>raining, etc.</w:t>
            </w:r>
          </w:p>
          <w:p w:rsidR="007B2598" w:rsidRDefault="003734A8" w:rsidP="00240098">
            <w:pPr>
              <w:spacing w:after="120" w:line="360" w:lineRule="auto"/>
              <w:ind w:left="434" w:hanging="504"/>
              <w:jc w:val="both"/>
              <w:rPr>
                <w:ins w:id="2" w:author="MoleshaneM" w:date="2016-11-01T07:01:00Z"/>
                <w:rFonts w:ascii="Arial" w:eastAsia="Calibri" w:hAnsi="Arial" w:cs="Arial"/>
                <w:sz w:val="24"/>
                <w:szCs w:val="24"/>
                <w:lang w:val="en-Z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    </w:t>
            </w:r>
            <w:r w:rsidR="00240098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   </w:t>
            </w:r>
            <w:r w:rsidR="00E212C4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The project was funded </w:t>
            </w:r>
            <w:r w:rsidR="006D4327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from </w:t>
            </w:r>
            <w:r w:rsidR="00E212C4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>the financial year 2009/10 with R20</w:t>
            </w:r>
            <w:r w:rsidR="00FC3AC7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 </w:t>
            </w:r>
            <w:r w:rsidR="00E212C4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>500, 2010/11 with R561</w:t>
            </w:r>
            <w:r w:rsidR="00B63AE8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 </w:t>
            </w:r>
            <w:r w:rsidR="00E212C4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>983, 2011/12 with R675</w:t>
            </w:r>
            <w:r w:rsidR="00B63AE8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 </w:t>
            </w:r>
            <w:r w:rsidR="00E212C4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>000 and 2012/13 with R750</w:t>
            </w:r>
            <w:r w:rsidR="00B63AE8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 </w:t>
            </w:r>
            <w:r w:rsidR="00E212C4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>000, 2013/14 with R557</w:t>
            </w:r>
            <w:r w:rsidR="00B63AE8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 </w:t>
            </w:r>
            <w:r w:rsidR="00E212C4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>000 and 2014/15 with R540</w:t>
            </w:r>
            <w:r w:rsidR="00B63AE8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 </w:t>
            </w:r>
            <w:r w:rsidR="00E212C4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000 by the Department of Agriculture, </w:t>
            </w:r>
            <w:r w:rsidR="00B63AE8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>F</w:t>
            </w:r>
            <w:r w:rsidR="00E212C4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orestry and </w:t>
            </w:r>
            <w:r w:rsidR="00B63AE8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>F</w:t>
            </w:r>
            <w:r w:rsidR="00E212C4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isheries through the </w:t>
            </w:r>
            <w:proofErr w:type="spellStart"/>
            <w:r w:rsidR="00E212C4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>LandCare</w:t>
            </w:r>
            <w:proofErr w:type="spellEnd"/>
            <w:r w:rsidR="00E212C4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 conditional grant. The overall expenditure from 2009 until 2015 was R3</w:t>
            </w:r>
            <w:r w:rsidR="00B63AE8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 </w:t>
            </w:r>
            <w:r w:rsidR="00E212C4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>828</w:t>
            </w:r>
            <w:r w:rsidR="00B63AE8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 </w:t>
            </w:r>
            <w:r w:rsidR="00E212C4" w:rsidRPr="00225199"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>983</w:t>
            </w:r>
            <w:r w:rsidR="00E212C4" w:rsidRPr="00225199">
              <w:rPr>
                <w:rFonts w:ascii="Arial" w:eastAsia="Arial Unicode MS" w:hAnsi="Arial" w:cs="Arial"/>
                <w:sz w:val="24"/>
                <w:szCs w:val="24"/>
                <w:lang w:val="en-ZA"/>
              </w:rPr>
              <w:t>.</w:t>
            </w:r>
            <w:r w:rsidR="00E212C4" w:rsidRPr="00225199">
              <w:rPr>
                <w:rFonts w:ascii="Arial" w:eastAsia="Calibri" w:hAnsi="Arial" w:cs="Arial"/>
                <w:sz w:val="28"/>
                <w:szCs w:val="28"/>
                <w:lang w:val="en-ZA"/>
              </w:rPr>
              <w:t xml:space="preserve"> </w:t>
            </w:r>
            <w:r w:rsidR="00E212C4" w:rsidRPr="00225199">
              <w:rPr>
                <w:rFonts w:ascii="Arial" w:eastAsia="Calibri" w:hAnsi="Arial" w:cs="Arial"/>
                <w:sz w:val="24"/>
                <w:szCs w:val="24"/>
                <w:lang w:val="en-ZA"/>
              </w:rPr>
              <w:t xml:space="preserve">The awareness campaigns were conducted and 24 community members were trained by ARC to improve their understanding of </w:t>
            </w:r>
            <w:proofErr w:type="spellStart"/>
            <w:r w:rsidR="00E212C4" w:rsidRPr="00225199">
              <w:rPr>
                <w:rFonts w:ascii="Arial" w:eastAsia="Calibri" w:hAnsi="Arial" w:cs="Arial"/>
                <w:sz w:val="24"/>
                <w:szCs w:val="24"/>
                <w:lang w:val="en-ZA"/>
              </w:rPr>
              <w:t>LandCare</w:t>
            </w:r>
            <w:proofErr w:type="spellEnd"/>
            <w:r w:rsidR="00E212C4" w:rsidRPr="00225199">
              <w:rPr>
                <w:rFonts w:ascii="Arial" w:eastAsia="Calibri" w:hAnsi="Arial" w:cs="Arial"/>
                <w:sz w:val="24"/>
                <w:szCs w:val="24"/>
                <w:lang w:val="en-ZA"/>
              </w:rPr>
              <w:t xml:space="preserve"> principles, 15 community members were also trained by Cape Gate on fence construction and </w:t>
            </w:r>
            <w:r w:rsidR="00B63AE8" w:rsidRPr="00225199">
              <w:rPr>
                <w:rFonts w:ascii="Arial" w:eastAsia="Calibri" w:hAnsi="Arial" w:cs="Arial"/>
                <w:sz w:val="24"/>
                <w:szCs w:val="24"/>
                <w:lang w:val="en-ZA"/>
              </w:rPr>
              <w:t xml:space="preserve">eight </w:t>
            </w:r>
            <w:r w:rsidR="00E212C4" w:rsidRPr="00225199">
              <w:rPr>
                <w:rFonts w:ascii="Arial" w:eastAsia="Calibri" w:hAnsi="Arial" w:cs="Arial"/>
                <w:sz w:val="24"/>
                <w:szCs w:val="24"/>
                <w:lang w:val="en-ZA"/>
              </w:rPr>
              <w:t xml:space="preserve">were trained by an external provider on eradication of </w:t>
            </w:r>
            <w:r w:rsidR="00B63AE8" w:rsidRPr="00225199">
              <w:rPr>
                <w:rFonts w:ascii="Arial" w:eastAsia="Calibri" w:hAnsi="Arial" w:cs="Arial"/>
                <w:sz w:val="24"/>
                <w:szCs w:val="24"/>
                <w:lang w:val="en-ZA"/>
              </w:rPr>
              <w:t>harmful</w:t>
            </w:r>
            <w:r w:rsidR="00E212C4" w:rsidRPr="00225199">
              <w:rPr>
                <w:rFonts w:ascii="Arial" w:eastAsia="Calibri" w:hAnsi="Arial" w:cs="Arial"/>
                <w:sz w:val="24"/>
                <w:szCs w:val="24"/>
                <w:lang w:val="en-ZA"/>
              </w:rPr>
              <w:t xml:space="preserve"> weeds</w:t>
            </w:r>
          </w:p>
          <w:p w:rsidR="00E212C4" w:rsidRPr="00B63AE8" w:rsidRDefault="00B63AE8" w:rsidP="00240098">
            <w:pPr>
              <w:spacing w:after="120" w:line="360" w:lineRule="auto"/>
              <w:ind w:left="434" w:hanging="504"/>
              <w:jc w:val="both"/>
              <w:rPr>
                <w:rFonts w:ascii="Arial" w:eastAsia="Calibri" w:hAnsi="Arial" w:cs="Arial"/>
                <w:sz w:val="24"/>
                <w:szCs w:val="24"/>
                <w:lang w:val="en-ZA"/>
              </w:rPr>
            </w:pPr>
            <w:del w:id="3" w:author="MoleshaneM" w:date="2016-11-01T07:01:00Z">
              <w:r w:rsidRPr="00225199" w:rsidDel="007B2598">
                <w:rPr>
                  <w:rFonts w:ascii="Arial" w:eastAsia="Calibri" w:hAnsi="Arial" w:cs="Arial"/>
                  <w:sz w:val="24"/>
                  <w:szCs w:val="24"/>
                  <w:lang w:val="en-ZA"/>
                </w:rPr>
                <w:delText>.</w:delText>
              </w:r>
            </w:del>
          </w:p>
          <w:p w:rsidR="007B2598" w:rsidRDefault="003734A8" w:rsidP="00004839">
            <w:pPr>
              <w:spacing w:after="120" w:line="360" w:lineRule="auto"/>
              <w:ind w:left="532" w:hanging="752"/>
              <w:jc w:val="both"/>
              <w:rPr>
                <w:rFonts w:ascii="Arial" w:eastAsia="Calibri" w:hAnsi="Arial" w:cs="Arial"/>
                <w:sz w:val="28"/>
                <w:szCs w:val="28"/>
                <w:lang w:val="en-ZA"/>
              </w:rPr>
            </w:pPr>
            <w:r w:rsidRPr="00B63AE8"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>7.7</w:t>
            </w:r>
            <w:r w:rsidR="008857CE" w:rsidRPr="00B63AE8"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>. The</w:t>
            </w:r>
            <w:r w:rsidR="00B817DA" w:rsidRPr="00B63AE8"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 xml:space="preserve"> </w:t>
            </w:r>
            <w:r w:rsidR="00777894" w:rsidRPr="00B63AE8"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 xml:space="preserve">project’s contribution </w:t>
            </w:r>
            <w:r w:rsidR="00B817DA" w:rsidRPr="00B63AE8"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 xml:space="preserve">to </w:t>
            </w:r>
            <w:r w:rsidR="00777894" w:rsidRPr="00B63AE8"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>f</w:t>
            </w:r>
            <w:r w:rsidR="00B817DA" w:rsidRPr="00B63AE8"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 xml:space="preserve">ood </w:t>
            </w:r>
            <w:r w:rsidR="00777894" w:rsidRPr="00B63AE8"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>s</w:t>
            </w:r>
            <w:r w:rsidR="00B817DA" w:rsidRPr="00B63AE8"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>ecurity, economic growth and job creation.</w:t>
            </w:r>
            <w:r w:rsidR="007B2598" w:rsidRPr="00533BC9">
              <w:rPr>
                <w:rFonts w:ascii="Arial" w:eastAsia="Calibri" w:hAnsi="Arial" w:cs="Arial"/>
                <w:sz w:val="28"/>
                <w:szCs w:val="28"/>
                <w:lang w:val="en-ZA"/>
              </w:rPr>
              <w:t xml:space="preserve"> </w:t>
            </w:r>
          </w:p>
          <w:p w:rsidR="00B817DA" w:rsidRPr="007B2598" w:rsidRDefault="007B2598" w:rsidP="007B2598">
            <w:pPr>
              <w:spacing w:after="120" w:line="360" w:lineRule="auto"/>
              <w:ind w:left="532" w:firstLine="35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n-ZA"/>
              </w:rPr>
            </w:pPr>
            <w:r w:rsidRPr="007B2598">
              <w:rPr>
                <w:rFonts w:ascii="Arial" w:eastAsia="Calibri" w:hAnsi="Arial" w:cs="Arial"/>
                <w:sz w:val="24"/>
                <w:szCs w:val="24"/>
                <w:lang w:val="en-ZA"/>
              </w:rPr>
              <w:t xml:space="preserve">Twenty  jobs have been created within the </w:t>
            </w:r>
            <w:proofErr w:type="spellStart"/>
            <w:r w:rsidRPr="007B2598">
              <w:rPr>
                <w:rFonts w:ascii="Arial" w:eastAsia="Calibri" w:hAnsi="Arial" w:cs="Arial"/>
                <w:sz w:val="24"/>
                <w:szCs w:val="24"/>
                <w:lang w:val="en-ZA"/>
              </w:rPr>
              <w:t>Khiba</w:t>
            </w:r>
            <w:proofErr w:type="spellEnd"/>
            <w:r w:rsidRPr="007B2598">
              <w:rPr>
                <w:rFonts w:ascii="Arial" w:eastAsia="Calibri" w:hAnsi="Arial" w:cs="Arial"/>
                <w:sz w:val="24"/>
                <w:szCs w:val="24"/>
                <w:lang w:val="en-ZA"/>
              </w:rPr>
              <w:t xml:space="preserve"> community</w:t>
            </w:r>
          </w:p>
          <w:p w:rsidR="00B817DA" w:rsidRDefault="007B2598" w:rsidP="007B2598">
            <w:pPr>
              <w:spacing w:after="120" w:line="360" w:lineRule="auto"/>
              <w:jc w:val="both"/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ZA" w:eastAsia="en-ZA"/>
              </w:rPr>
              <w:t xml:space="preserve"> </w:t>
            </w:r>
            <w:r w:rsidR="00B817DA" w:rsidRPr="00F625F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817DA">
              <w:rPr>
                <w:rFonts w:ascii="Arial" w:hAnsi="Arial" w:cs="Arial"/>
                <w:b/>
                <w:sz w:val="24"/>
                <w:szCs w:val="24"/>
                <w:lang w:val="en-GB"/>
              </w:rPr>
              <w:t>8.</w:t>
            </w:r>
            <w:r w:rsidR="00B817DA"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 xml:space="preserve"> Additional information </w:t>
            </w:r>
          </w:p>
          <w:p w:rsidR="000147F6" w:rsidRDefault="00B817DA" w:rsidP="00004839">
            <w:pPr>
              <w:spacing w:line="360" w:lineRule="auto"/>
              <w:ind w:left="476" w:hanging="284"/>
              <w:jc w:val="both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F625FB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777894">
              <w:rPr>
                <w:rFonts w:ascii="Arial" w:hAnsi="Arial" w:cs="Arial"/>
                <w:sz w:val="24"/>
                <w:szCs w:val="24"/>
              </w:rPr>
              <w:t>c</w:t>
            </w:r>
            <w:r w:rsidRPr="00F625FB">
              <w:rPr>
                <w:rFonts w:ascii="Arial" w:hAnsi="Arial" w:cs="Arial"/>
                <w:sz w:val="24"/>
                <w:szCs w:val="24"/>
              </w:rPr>
              <w:t xml:space="preserve">ontainer was delivered to the site as </w:t>
            </w:r>
            <w:r w:rsidR="002770DA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Pr="00F625FB">
              <w:rPr>
                <w:rFonts w:ascii="Arial" w:hAnsi="Arial" w:cs="Arial"/>
                <w:sz w:val="24"/>
                <w:szCs w:val="24"/>
              </w:rPr>
              <w:t xml:space="preserve">storage facility for tools, herbicides and fencing material for </w:t>
            </w:r>
            <w:proofErr w:type="spellStart"/>
            <w:r w:rsidRPr="00F625FB">
              <w:rPr>
                <w:rFonts w:ascii="Arial" w:hAnsi="Arial" w:cs="Arial"/>
                <w:sz w:val="24"/>
                <w:szCs w:val="24"/>
              </w:rPr>
              <w:t>LandCare</w:t>
            </w:r>
            <w:proofErr w:type="spellEnd"/>
            <w:r w:rsidRPr="00F625FB">
              <w:rPr>
                <w:rFonts w:ascii="Arial" w:hAnsi="Arial" w:cs="Arial"/>
                <w:sz w:val="24"/>
                <w:szCs w:val="24"/>
              </w:rPr>
              <w:t xml:space="preserve"> activities</w:t>
            </w:r>
            <w:r w:rsidR="006D432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147F6" w:rsidRDefault="00995273" w:rsidP="000147F6">
            <w:pPr>
              <w:spacing w:line="360" w:lineRule="auto"/>
              <w:jc w:val="both"/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>9.</w:t>
            </w:r>
            <w:r w:rsidRPr="000147F6"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 xml:space="preserve"> Attachments</w:t>
            </w:r>
            <w:r w:rsidR="000147F6" w:rsidRPr="000147F6"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 xml:space="preserve"> (Graphs, </w:t>
            </w:r>
            <w:r w:rsidR="00777894"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>p</w:t>
            </w:r>
            <w:r w:rsidR="000147F6" w:rsidRPr="000147F6"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>hotos</w:t>
            </w:r>
            <w:r w:rsidR="00004839" w:rsidRPr="000147F6"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>, etc</w:t>
            </w:r>
            <w:r w:rsidR="000147F6" w:rsidRPr="000147F6"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>.)</w:t>
            </w:r>
          </w:p>
          <w:p w:rsidR="00995273" w:rsidRPr="00004839" w:rsidRDefault="00995273" w:rsidP="00995273">
            <w:pPr>
              <w:spacing w:after="120" w:line="240" w:lineRule="auto"/>
              <w:rPr>
                <w:rFonts w:ascii="Arial" w:eastAsia="Calibri" w:hAnsi="Arial" w:cs="Arial"/>
              </w:rPr>
            </w:pPr>
            <w:r w:rsidRPr="00004839">
              <w:rPr>
                <w:rFonts w:ascii="Arial" w:eastAsia="Calibri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20BA288" wp14:editId="53671731">
                  <wp:simplePos x="0" y="0"/>
                  <wp:positionH relativeFrom="column">
                    <wp:posOffset>2679065</wp:posOffset>
                  </wp:positionH>
                  <wp:positionV relativeFrom="paragraph">
                    <wp:posOffset>215265</wp:posOffset>
                  </wp:positionV>
                  <wp:extent cx="2530475" cy="1953895"/>
                  <wp:effectExtent l="0" t="0" r="3175" b="8255"/>
                  <wp:wrapThrough wrapText="bothSides">
                    <wp:wrapPolygon edited="0">
                      <wp:start x="0" y="0"/>
                      <wp:lineTo x="0" y="21481"/>
                      <wp:lineTo x="21464" y="21481"/>
                      <wp:lineTo x="21464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60224_15371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75" cy="195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839">
              <w:rPr>
                <w:rFonts w:ascii="Arial" w:hAnsi="Arial" w:cs="Arial"/>
              </w:rPr>
              <w:t xml:space="preserve">Figure 1:  Beneficiaries busy with fence </w:t>
            </w:r>
            <w:del w:id="4" w:author="EbenR" w:date="2016-10-31T14:42:00Z">
              <w:r w:rsidRPr="00004839" w:rsidDel="00B55CB8">
                <w:rPr>
                  <w:rFonts w:ascii="Arial" w:hAnsi="Arial" w:cs="Arial"/>
                </w:rPr>
                <w:delText xml:space="preserve"> </w:delText>
              </w:r>
            </w:del>
            <w:r w:rsidRPr="00004839">
              <w:rPr>
                <w:rFonts w:ascii="Arial" w:hAnsi="Arial" w:cs="Arial"/>
              </w:rPr>
              <w:t>training</w:t>
            </w:r>
            <w:r w:rsidRPr="00004839">
              <w:rPr>
                <w:rFonts w:ascii="Arial" w:eastAsia="Calibri" w:hAnsi="Arial" w:cs="Arial"/>
                <w:noProof/>
                <w:sz w:val="20"/>
                <w:szCs w:val="20"/>
                <w:lang w:val="en-ZA" w:eastAsia="en-ZA"/>
              </w:rPr>
              <w:t xml:space="preserve"> </w:t>
            </w:r>
            <w:r w:rsidRPr="00004839">
              <w:rPr>
                <w:rFonts w:ascii="Arial" w:eastAsia="Calibri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34F1A032" wp14:editId="349B7F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213995</wp:posOffset>
                  </wp:positionV>
                  <wp:extent cx="2679065" cy="1955800"/>
                  <wp:effectExtent l="0" t="0" r="6985" b="6350"/>
                  <wp:wrapThrough wrapText="bothSides">
                    <wp:wrapPolygon edited="0">
                      <wp:start x="0" y="0"/>
                      <wp:lineTo x="0" y="21460"/>
                      <wp:lineTo x="21503" y="21460"/>
                      <wp:lineTo x="21503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60224_114110 - Copy - Cop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065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5273" w:rsidRDefault="00004839" w:rsidP="00995273">
            <w:pPr>
              <w:spacing w:after="120" w:line="240" w:lineRule="auto"/>
              <w:rPr>
                <w:rFonts w:ascii="Calibri" w:eastAsia="Calibri" w:hAnsi="Calibri" w:cs="Times New Roman"/>
              </w:rPr>
            </w:pPr>
            <w:r w:rsidRPr="007F5AC4">
              <w:rPr>
                <w:rFonts w:ascii="Arial" w:eastAsia="Calibri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1F12E1E1" wp14:editId="327047C3">
                  <wp:simplePos x="0" y="0"/>
                  <wp:positionH relativeFrom="column">
                    <wp:posOffset>3008630</wp:posOffset>
                  </wp:positionH>
                  <wp:positionV relativeFrom="paragraph">
                    <wp:posOffset>239395</wp:posOffset>
                  </wp:positionV>
                  <wp:extent cx="2072640" cy="2328545"/>
                  <wp:effectExtent l="5397" t="0" r="9208" b="9207"/>
                  <wp:wrapThrough wrapText="bothSides">
                    <wp:wrapPolygon edited="0">
                      <wp:start x="56" y="21650"/>
                      <wp:lineTo x="21497" y="21650"/>
                      <wp:lineTo x="21497" y="91"/>
                      <wp:lineTo x="56" y="91"/>
                      <wp:lineTo x="56" y="2165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JPEG_20151005_081912_-83886789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2640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5273" w:rsidRPr="007F5AC4">
              <w:rPr>
                <w:rFonts w:ascii="Arial" w:eastAsia="Calibri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73A68618" wp14:editId="5673445F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58420</wp:posOffset>
                  </wp:positionV>
                  <wp:extent cx="2070735" cy="2710180"/>
                  <wp:effectExtent l="4128" t="0" r="0" b="0"/>
                  <wp:wrapThrough wrapText="bothSides">
                    <wp:wrapPolygon edited="0">
                      <wp:start x="43" y="21633"/>
                      <wp:lineTo x="21305" y="21633"/>
                      <wp:lineTo x="21305" y="225"/>
                      <wp:lineTo x="43" y="225"/>
                      <wp:lineTo x="43" y="21633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JPEG_20151005_083829_77152924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0735" cy="271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5273">
              <w:t>Figure 2: Beneficiaries busy cutting down alien plants</w:t>
            </w:r>
            <w:r>
              <w:t xml:space="preserve">   </w:t>
            </w:r>
            <w:r w:rsidR="005200CA">
              <w:t xml:space="preserve"> </w:t>
            </w:r>
            <w:ins w:id="5" w:author="EbenR" w:date="2016-10-31T11:24:00Z">
              <w:r w:rsidR="00777894">
                <w:t>F</w:t>
              </w:r>
            </w:ins>
            <w:del w:id="6" w:author="EbenR" w:date="2016-10-31T11:24:00Z">
              <w:r w:rsidR="00995273" w:rsidDel="00777894">
                <w:delText>f</w:delText>
              </w:r>
            </w:del>
            <w:r w:rsidR="00995273">
              <w:t>igure</w:t>
            </w:r>
            <w:ins w:id="7" w:author="EbenR" w:date="2016-10-31T11:24:00Z">
              <w:r w:rsidR="00777894">
                <w:t xml:space="preserve"> </w:t>
              </w:r>
            </w:ins>
            <w:r>
              <w:t>3: A</w:t>
            </w:r>
            <w:r w:rsidR="00995273">
              <w:t>lien plants sprayed</w:t>
            </w:r>
          </w:p>
          <w:p w:rsidR="00995273" w:rsidRDefault="00995273" w:rsidP="00995273">
            <w:pPr>
              <w:spacing w:after="120" w:line="240" w:lineRule="auto"/>
              <w:rPr>
                <w:rFonts w:ascii="Calibri" w:eastAsia="Calibri" w:hAnsi="Calibri" w:cs="Times New Roman"/>
              </w:rPr>
            </w:pPr>
          </w:p>
          <w:p w:rsidR="00995273" w:rsidRDefault="00995273" w:rsidP="00995273">
            <w:pPr>
              <w:spacing w:after="120" w:line="240" w:lineRule="auto"/>
              <w:rPr>
                <w:rFonts w:ascii="Calibri" w:eastAsia="Calibri" w:hAnsi="Calibri" w:cs="Times New Roman"/>
              </w:rPr>
            </w:pPr>
          </w:p>
          <w:p w:rsidR="00995273" w:rsidRDefault="00995273" w:rsidP="00995273">
            <w:pPr>
              <w:spacing w:after="120" w:line="240" w:lineRule="auto"/>
              <w:rPr>
                <w:rFonts w:ascii="Calibri" w:eastAsia="Calibri" w:hAnsi="Calibri" w:cs="Times New Roman"/>
              </w:rPr>
            </w:pPr>
          </w:p>
          <w:p w:rsidR="00995273" w:rsidRDefault="00995273" w:rsidP="00995273">
            <w:pPr>
              <w:spacing w:after="120" w:line="240" w:lineRule="auto"/>
              <w:rPr>
                <w:rFonts w:ascii="Calibri" w:eastAsia="Calibri" w:hAnsi="Calibri" w:cs="Times New Roman"/>
              </w:rPr>
            </w:pPr>
          </w:p>
          <w:p w:rsidR="00995273" w:rsidRDefault="00995273" w:rsidP="00995273">
            <w:pPr>
              <w:spacing w:after="120" w:line="240" w:lineRule="auto"/>
            </w:pPr>
          </w:p>
          <w:p w:rsidR="00995273" w:rsidRDefault="00995273" w:rsidP="00995273">
            <w:pPr>
              <w:spacing w:after="120" w:line="240" w:lineRule="auto"/>
            </w:pPr>
          </w:p>
          <w:p w:rsidR="00995273" w:rsidRPr="000147F6" w:rsidRDefault="00995273" w:rsidP="00995273">
            <w:pPr>
              <w:spacing w:after="120" w:line="240" w:lineRule="auto"/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</w:pPr>
            <w:r w:rsidRPr="007F5AC4">
              <w:rPr>
                <w:rFonts w:ascii="Arial" w:eastAsia="Calibri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508DD915" wp14:editId="6CCDCAE0">
                  <wp:simplePos x="0" y="0"/>
                  <wp:positionH relativeFrom="column">
                    <wp:posOffset>2849880</wp:posOffset>
                  </wp:positionH>
                  <wp:positionV relativeFrom="paragraph">
                    <wp:posOffset>36830</wp:posOffset>
                  </wp:positionV>
                  <wp:extent cx="1879600" cy="2244090"/>
                  <wp:effectExtent l="8255" t="0" r="0" b="0"/>
                  <wp:wrapThrough wrapText="bothSides">
                    <wp:wrapPolygon edited="0">
                      <wp:start x="95" y="21679"/>
                      <wp:lineTo x="21330" y="21679"/>
                      <wp:lineTo x="21330" y="226"/>
                      <wp:lineTo x="95" y="226"/>
                      <wp:lineTo x="95" y="21679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JPEG_20151005_085733_-18414961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7960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5AC4">
              <w:rPr>
                <w:rFonts w:ascii="Arial" w:eastAsia="Calibri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2DECE1D2" wp14:editId="73A0053C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98425</wp:posOffset>
                  </wp:positionV>
                  <wp:extent cx="1925320" cy="2183765"/>
                  <wp:effectExtent l="4127" t="0" r="2858" b="2857"/>
                  <wp:wrapThrough wrapText="bothSides">
                    <wp:wrapPolygon edited="0">
                      <wp:start x="46" y="21641"/>
                      <wp:lineTo x="21418" y="21641"/>
                      <wp:lineTo x="21418" y="160"/>
                      <wp:lineTo x="46" y="160"/>
                      <wp:lineTo x="46" y="21641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51005_08312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5320" cy="218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Figure 4: Heaping of cut down alien plants   Figure 5: Dead alien plants ready to be burnt</w:t>
            </w:r>
          </w:p>
          <w:p w:rsidR="00995273" w:rsidRPr="000147F6" w:rsidRDefault="00995273" w:rsidP="00995273">
            <w:pPr>
              <w:spacing w:after="120" w:line="240" w:lineRule="auto"/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</w:pPr>
          </w:p>
          <w:p w:rsidR="00995273" w:rsidRPr="000147F6" w:rsidRDefault="00995273" w:rsidP="00995273">
            <w:pPr>
              <w:spacing w:after="120" w:line="240" w:lineRule="auto"/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</w:pPr>
          </w:p>
          <w:p w:rsidR="00995273" w:rsidRPr="000147F6" w:rsidRDefault="00995273" w:rsidP="00995273">
            <w:pPr>
              <w:spacing w:after="120" w:line="240" w:lineRule="auto"/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</w:pPr>
          </w:p>
          <w:p w:rsidR="00995273" w:rsidRPr="000147F6" w:rsidRDefault="00995273" w:rsidP="00995273">
            <w:pPr>
              <w:spacing w:after="120" w:line="240" w:lineRule="auto"/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</w:pPr>
          </w:p>
          <w:p w:rsidR="00995273" w:rsidRPr="000147F6" w:rsidRDefault="00995273" w:rsidP="00995273">
            <w:pPr>
              <w:spacing w:after="120" w:line="240" w:lineRule="auto"/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</w:pPr>
          </w:p>
          <w:p w:rsidR="00995273" w:rsidRPr="000147F6" w:rsidRDefault="00995273" w:rsidP="00995273">
            <w:pPr>
              <w:spacing w:after="120" w:line="240" w:lineRule="auto"/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</w:pPr>
          </w:p>
          <w:p w:rsidR="00995273" w:rsidRPr="000147F6" w:rsidRDefault="00995273" w:rsidP="00995273">
            <w:pPr>
              <w:spacing w:after="120" w:line="240" w:lineRule="auto"/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</w:pPr>
          </w:p>
          <w:p w:rsidR="00995273" w:rsidRDefault="00995273" w:rsidP="00995273">
            <w:pPr>
              <w:spacing w:after="12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CF5C7BB" wp14:editId="5BFC315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207645</wp:posOffset>
                  </wp:positionV>
                  <wp:extent cx="3593465" cy="1945640"/>
                  <wp:effectExtent l="0" t="0" r="6985" b="0"/>
                  <wp:wrapThrough wrapText="bothSides">
                    <wp:wrapPolygon edited="0">
                      <wp:start x="0" y="0"/>
                      <wp:lineTo x="0" y="21360"/>
                      <wp:lineTo x="21527" y="21360"/>
                      <wp:lineTo x="21527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50922_11521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46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Figure 6: Burnt alien plants</w:t>
            </w:r>
          </w:p>
          <w:p w:rsidR="00995273" w:rsidRPr="000147F6" w:rsidRDefault="00995273" w:rsidP="00995273">
            <w:pPr>
              <w:spacing w:after="120" w:line="240" w:lineRule="auto"/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</w:pPr>
          </w:p>
          <w:p w:rsidR="00995273" w:rsidRPr="000147F6" w:rsidRDefault="00995273" w:rsidP="00995273">
            <w:pPr>
              <w:spacing w:after="120" w:line="240" w:lineRule="auto"/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</w:pPr>
          </w:p>
          <w:p w:rsidR="00995273" w:rsidRPr="00B817DA" w:rsidRDefault="00995273" w:rsidP="00995273">
            <w:pPr>
              <w:spacing w:after="120"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995273" w:rsidRPr="00684631" w:rsidRDefault="00995273" w:rsidP="00995273">
            <w:pPr>
              <w:spacing w:after="120" w:line="360" w:lineRule="auto"/>
              <w:rPr>
                <w:b/>
                <w:sz w:val="28"/>
                <w:szCs w:val="28"/>
              </w:rPr>
            </w:pPr>
          </w:p>
          <w:p w:rsidR="00995273" w:rsidRPr="000147F6" w:rsidRDefault="00995273" w:rsidP="000147F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972C3D" w:rsidRDefault="00972C3D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004839" w:rsidRDefault="00004839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004839" w:rsidRDefault="00004839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004839" w:rsidRDefault="00004839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995273" w:rsidRPr="00004839" w:rsidRDefault="00995273" w:rsidP="00995273">
            <w:pPr>
              <w:spacing w:after="120" w:line="240" w:lineRule="auto"/>
              <w:rPr>
                <w:rFonts w:ascii="Arial" w:eastAsia="Calibri" w:hAnsi="Arial" w:cs="Arial"/>
                <w:b/>
                <w:noProof/>
                <w:sz w:val="24"/>
                <w:szCs w:val="24"/>
                <w:lang w:val="en-ZA" w:eastAsia="en-ZA"/>
              </w:rPr>
            </w:pPr>
            <w:r w:rsidRPr="00004839">
              <w:rPr>
                <w:rFonts w:ascii="Arial" w:eastAsia="Calibri" w:hAnsi="Arial" w:cs="Arial"/>
                <w:b/>
                <w:noProof/>
                <w:sz w:val="24"/>
                <w:szCs w:val="24"/>
                <w:lang w:val="en-ZA" w:eastAsia="en-ZA"/>
              </w:rPr>
              <w:t>10. Contact person to assist with project visit.</w:t>
            </w:r>
          </w:p>
          <w:p w:rsidR="00995273" w:rsidRPr="00995273" w:rsidRDefault="00995273" w:rsidP="00995273">
            <w:pPr>
              <w:spacing w:after="120" w:line="240" w:lineRule="auto"/>
              <w:jc w:val="both"/>
              <w:rPr>
                <w:rFonts w:ascii="Arial" w:eastAsia="Calibri" w:hAnsi="Arial" w:cs="Arial"/>
                <w:noProof/>
                <w:sz w:val="24"/>
                <w:szCs w:val="24"/>
                <w:lang w:val="en-ZA" w:eastAsia="en-ZA"/>
              </w:rPr>
            </w:pPr>
            <w:r w:rsidRPr="00995273">
              <w:rPr>
                <w:rFonts w:ascii="Arial" w:eastAsia="Calibri" w:hAnsi="Arial" w:cs="Arial"/>
                <w:noProof/>
                <w:sz w:val="24"/>
                <w:szCs w:val="24"/>
                <w:lang w:val="en-ZA" w:eastAsia="en-ZA"/>
              </w:rPr>
              <w:t xml:space="preserve">For further enquiries regarding the project, kindly liaise with Eastern Cape Provincial LandCare coordinator Mr Patrick Futshane on </w:t>
            </w:r>
            <w:r w:rsidR="00777894">
              <w:rPr>
                <w:rFonts w:ascii="Arial" w:eastAsia="Calibri" w:hAnsi="Arial" w:cs="Arial"/>
                <w:noProof/>
                <w:sz w:val="24"/>
                <w:szCs w:val="24"/>
                <w:lang w:val="en-ZA" w:eastAsia="en-ZA"/>
              </w:rPr>
              <w:t>T</w:t>
            </w:r>
            <w:r w:rsidRPr="00995273">
              <w:rPr>
                <w:rFonts w:ascii="Arial" w:eastAsia="Calibri" w:hAnsi="Arial" w:cs="Arial"/>
                <w:noProof/>
                <w:sz w:val="24"/>
                <w:szCs w:val="24"/>
                <w:lang w:val="en-ZA" w:eastAsia="en-ZA"/>
              </w:rPr>
              <w:t>el</w:t>
            </w:r>
            <w:r w:rsidR="00777894">
              <w:rPr>
                <w:rFonts w:ascii="Arial" w:eastAsia="Calibri" w:hAnsi="Arial" w:cs="Arial"/>
                <w:noProof/>
                <w:sz w:val="24"/>
                <w:szCs w:val="24"/>
                <w:lang w:val="en-ZA" w:eastAsia="en-ZA"/>
              </w:rPr>
              <w:t xml:space="preserve"> no.</w:t>
            </w:r>
            <w:r w:rsidRPr="00995273">
              <w:rPr>
                <w:rFonts w:ascii="Arial" w:eastAsia="Calibri" w:hAnsi="Arial" w:cs="Arial"/>
                <w:noProof/>
                <w:sz w:val="24"/>
                <w:szCs w:val="24"/>
                <w:lang w:val="en-ZA" w:eastAsia="en-ZA"/>
              </w:rPr>
              <w:t xml:space="preserve">: </w:t>
            </w:r>
            <w:r w:rsidR="00777894">
              <w:rPr>
                <w:rFonts w:ascii="Arial" w:eastAsia="Calibri" w:hAnsi="Arial" w:cs="Arial"/>
                <w:noProof/>
                <w:sz w:val="24"/>
                <w:szCs w:val="24"/>
                <w:lang w:val="en-ZA" w:eastAsia="en-ZA"/>
              </w:rPr>
              <w:t>(</w:t>
            </w:r>
            <w:r w:rsidRPr="00995273">
              <w:rPr>
                <w:rFonts w:ascii="Arial" w:eastAsia="Calibri" w:hAnsi="Arial" w:cs="Arial"/>
                <w:noProof/>
                <w:sz w:val="24"/>
                <w:szCs w:val="24"/>
                <w:lang w:val="en-ZA" w:eastAsia="en-ZA"/>
              </w:rPr>
              <w:t>013</w:t>
            </w:r>
            <w:r w:rsidR="00777894">
              <w:rPr>
                <w:rFonts w:ascii="Arial" w:eastAsia="Calibri" w:hAnsi="Arial" w:cs="Arial"/>
                <w:noProof/>
                <w:sz w:val="24"/>
                <w:szCs w:val="24"/>
                <w:lang w:val="en-ZA" w:eastAsia="en-ZA"/>
              </w:rPr>
              <w:t>)</w:t>
            </w:r>
            <w:r w:rsidRPr="00995273">
              <w:rPr>
                <w:rFonts w:ascii="Arial" w:eastAsia="Calibri" w:hAnsi="Arial" w:cs="Arial"/>
                <w:noProof/>
                <w:sz w:val="24"/>
                <w:szCs w:val="24"/>
                <w:lang w:val="en-ZA" w:eastAsia="en-ZA"/>
              </w:rPr>
              <w:t xml:space="preserve"> 766 7319/ Cell: 082 0434 322 </w:t>
            </w:r>
            <w:r w:rsidR="00777894">
              <w:rPr>
                <w:rFonts w:ascii="Arial" w:eastAsia="Calibri" w:hAnsi="Arial" w:cs="Arial"/>
                <w:noProof/>
                <w:sz w:val="24"/>
                <w:szCs w:val="24"/>
                <w:lang w:val="en-ZA" w:eastAsia="en-ZA"/>
              </w:rPr>
              <w:t xml:space="preserve">or </w:t>
            </w:r>
            <w:r w:rsidRPr="00995273">
              <w:rPr>
                <w:rFonts w:ascii="Arial" w:eastAsia="Calibri" w:hAnsi="Arial" w:cs="Arial"/>
                <w:noProof/>
                <w:sz w:val="24"/>
                <w:szCs w:val="24"/>
                <w:lang w:val="en-ZA" w:eastAsia="en-ZA"/>
              </w:rPr>
              <w:t xml:space="preserve">alternatively email: </w:t>
            </w:r>
            <w:r w:rsidRPr="00995273">
              <w:rPr>
                <w:rFonts w:ascii="Arial" w:eastAsia="Calibri" w:hAnsi="Arial" w:cs="Arial"/>
                <w:noProof/>
                <w:color w:val="3333FF"/>
                <w:sz w:val="24"/>
                <w:szCs w:val="24"/>
                <w:lang w:val="en-ZA" w:eastAsia="en-ZA"/>
              </w:rPr>
              <w:t>Patrick.Futshane@drdar.gov.za</w:t>
            </w:r>
            <w:r w:rsidRPr="00995273">
              <w:rPr>
                <w:rFonts w:ascii="Arial" w:eastAsia="Calibri" w:hAnsi="Arial" w:cs="Arial"/>
                <w:noProof/>
                <w:sz w:val="24"/>
                <w:szCs w:val="24"/>
                <w:lang w:val="en-ZA" w:eastAsia="en-ZA"/>
              </w:rPr>
              <w:t xml:space="preserve"> </w:t>
            </w:r>
          </w:p>
          <w:p w:rsidR="00995273" w:rsidRPr="00995273" w:rsidRDefault="00995273" w:rsidP="00995273">
            <w:pPr>
              <w:spacing w:after="120" w:line="240" w:lineRule="auto"/>
              <w:rPr>
                <w:rFonts w:ascii="Arial" w:eastAsia="Calibri" w:hAnsi="Arial" w:cs="Arial"/>
                <w:noProof/>
                <w:sz w:val="24"/>
                <w:szCs w:val="24"/>
                <w:lang w:val="en-ZA" w:eastAsia="en-ZA"/>
              </w:rPr>
            </w:pPr>
          </w:p>
          <w:p w:rsidR="00995273" w:rsidRPr="00995273" w:rsidRDefault="00995273" w:rsidP="0099527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Default="00274763" w:rsidP="00274763">
            <w:pPr>
              <w:spacing w:after="120" w:line="240" w:lineRule="auto"/>
              <w:rPr>
                <w:rFonts w:ascii="Calibri" w:eastAsia="Calibri" w:hAnsi="Calibri" w:cs="Times New Roman"/>
                <w:noProof/>
                <w:lang w:val="en-ZA" w:eastAsia="en-ZA"/>
              </w:rPr>
            </w:pPr>
          </w:p>
          <w:p w:rsidR="00274763" w:rsidRPr="00972C3D" w:rsidRDefault="00274763" w:rsidP="00274763">
            <w:pPr>
              <w:spacing w:after="120" w:line="240" w:lineRule="auto"/>
              <w:rPr>
                <w:rFonts w:ascii="Arial" w:eastAsia="Calibri" w:hAnsi="Arial" w:cs="Arial"/>
                <w:sz w:val="20"/>
                <w:szCs w:val="20"/>
                <w:lang w:val="en-ZA"/>
              </w:rPr>
            </w:pPr>
          </w:p>
        </w:tc>
      </w:tr>
      <w:tr w:rsidR="00972C3D" w:rsidRPr="00972C3D" w:rsidTr="00972C3D">
        <w:tc>
          <w:tcPr>
            <w:tcW w:w="8222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B817DA" w:rsidRPr="00B66A03" w:rsidRDefault="00B817DA" w:rsidP="00B817DA">
            <w:pPr>
              <w:spacing w:after="120" w:line="360" w:lineRule="auto"/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en-ZA"/>
              </w:rPr>
              <w:t>10. Contact person to assist with project visit.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8222"/>
            </w:tblGrid>
            <w:tr w:rsidR="00B817DA" w:rsidRPr="00930B1D" w:rsidTr="00545A47">
              <w:tc>
                <w:tcPr>
                  <w:tcW w:w="8222" w:type="dxa"/>
                  <w:tcMar>
                    <w:top w:w="57" w:type="dxa"/>
                    <w:left w:w="0" w:type="dxa"/>
                    <w:bottom w:w="57" w:type="dxa"/>
                    <w:right w:w="0" w:type="dxa"/>
                  </w:tcMar>
                  <w:vAlign w:val="center"/>
                </w:tcPr>
                <w:p w:rsidR="00FE5F2A" w:rsidRPr="00A74B81" w:rsidRDefault="00FE5F2A" w:rsidP="00A74B81">
                  <w:pPr>
                    <w:spacing w:after="0"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  <w:lang w:val="en-ZA"/>
                    </w:rPr>
                  </w:pPr>
                  <w:r w:rsidRPr="00D51C65">
                    <w:rPr>
                      <w:rFonts w:ascii="Arial" w:eastAsia="Calibri" w:hAnsi="Arial" w:cs="Arial"/>
                      <w:sz w:val="24"/>
                      <w:szCs w:val="24"/>
                      <w:lang w:val="en-ZA"/>
                    </w:rPr>
                    <w:t>For furth</w:t>
                  </w:r>
                  <w:r w:rsidRPr="00930B1D">
                    <w:rPr>
                      <w:rFonts w:ascii="Arial" w:eastAsia="Calibri" w:hAnsi="Arial" w:cs="Arial"/>
                      <w:sz w:val="24"/>
                      <w:szCs w:val="24"/>
                      <w:lang w:val="en-ZA"/>
                    </w:rPr>
                    <w:t>er enquiries regarding the project</w:t>
                  </w:r>
                  <w:r w:rsidRPr="00D51C65">
                    <w:rPr>
                      <w:rFonts w:ascii="Arial" w:eastAsia="Calibri" w:hAnsi="Arial" w:cs="Arial"/>
                      <w:sz w:val="24"/>
                      <w:szCs w:val="24"/>
                      <w:lang w:val="en-ZA"/>
                    </w:rPr>
                    <w:t>, ki</w:t>
                  </w:r>
                  <w:r w:rsidR="00A74B81">
                    <w:rPr>
                      <w:rFonts w:ascii="Arial" w:eastAsia="Calibri" w:hAnsi="Arial" w:cs="Arial"/>
                      <w:sz w:val="24"/>
                      <w:szCs w:val="24"/>
                      <w:lang w:val="en-ZA"/>
                    </w:rPr>
                    <w:t>ndly liaise with Eastern Cape</w:t>
                  </w:r>
                  <w:r w:rsidRPr="00930B1D">
                    <w:rPr>
                      <w:rFonts w:ascii="Arial" w:eastAsia="Calibri" w:hAnsi="Arial" w:cs="Arial"/>
                      <w:sz w:val="24"/>
                      <w:szCs w:val="24"/>
                      <w:lang w:val="en-ZA"/>
                    </w:rPr>
                    <w:t xml:space="preserve"> Provincial </w:t>
                  </w:r>
                  <w:proofErr w:type="spellStart"/>
                  <w:r w:rsidRPr="00930B1D">
                    <w:rPr>
                      <w:rFonts w:ascii="Arial" w:eastAsia="Calibri" w:hAnsi="Arial" w:cs="Arial"/>
                      <w:sz w:val="24"/>
                      <w:szCs w:val="24"/>
                      <w:lang w:val="en-ZA"/>
                    </w:rPr>
                    <w:t>LandCare</w:t>
                  </w:r>
                  <w:proofErr w:type="spellEnd"/>
                  <w:r w:rsidRPr="00930B1D">
                    <w:rPr>
                      <w:rFonts w:ascii="Arial" w:eastAsia="Calibri" w:hAnsi="Arial" w:cs="Arial"/>
                      <w:sz w:val="24"/>
                      <w:szCs w:val="24"/>
                      <w:lang w:val="en-ZA"/>
                    </w:rPr>
                    <w:t xml:space="preserve"> coordinator</w:t>
                  </w:r>
                  <w:r w:rsidRPr="00D51C65">
                    <w:rPr>
                      <w:rFonts w:ascii="Arial" w:eastAsia="Calibri" w:hAnsi="Arial" w:cs="Arial"/>
                      <w:sz w:val="24"/>
                      <w:szCs w:val="24"/>
                      <w:lang w:val="en-ZA"/>
                    </w:rPr>
                    <w:t xml:space="preserve"> </w:t>
                  </w:r>
                  <w:proofErr w:type="spellStart"/>
                  <w:r w:rsidR="00A74B81" w:rsidRPr="00A74B81">
                    <w:rPr>
                      <w:rFonts w:ascii="Arial" w:hAnsi="Arial" w:cs="Arial"/>
                      <w:sz w:val="24"/>
                      <w:szCs w:val="24"/>
                    </w:rPr>
                    <w:t>Mr</w:t>
                  </w:r>
                  <w:proofErr w:type="spellEnd"/>
                  <w:r w:rsidR="00A74B81" w:rsidRPr="00A74B81">
                    <w:rPr>
                      <w:rFonts w:ascii="Arial" w:hAnsi="Arial" w:cs="Arial"/>
                      <w:sz w:val="24"/>
                      <w:szCs w:val="24"/>
                    </w:rPr>
                    <w:t xml:space="preserve"> Patrick </w:t>
                  </w:r>
                  <w:proofErr w:type="spellStart"/>
                  <w:r w:rsidR="00A74B81" w:rsidRPr="00A74B81">
                    <w:rPr>
                      <w:rFonts w:ascii="Arial" w:hAnsi="Arial" w:cs="Arial"/>
                      <w:sz w:val="24"/>
                      <w:szCs w:val="24"/>
                    </w:rPr>
                    <w:t>Futshane</w:t>
                  </w:r>
                  <w:proofErr w:type="spellEnd"/>
                  <w:r w:rsidR="00A74B81" w:rsidRPr="00D51C65">
                    <w:rPr>
                      <w:rFonts w:ascii="Arial" w:eastAsia="Calibri" w:hAnsi="Arial" w:cs="Arial"/>
                      <w:sz w:val="24"/>
                      <w:szCs w:val="24"/>
                      <w:lang w:val="en-ZA"/>
                    </w:rPr>
                    <w:t xml:space="preserve"> </w:t>
                  </w:r>
                  <w:r w:rsidRPr="00D51C65">
                    <w:rPr>
                      <w:rFonts w:ascii="Arial" w:eastAsia="Calibri" w:hAnsi="Arial" w:cs="Arial"/>
                      <w:sz w:val="24"/>
                      <w:szCs w:val="24"/>
                      <w:lang w:val="en-ZA"/>
                    </w:rPr>
                    <w:t xml:space="preserve">on </w:t>
                  </w:r>
                  <w:ins w:id="8" w:author="EbenR" w:date="2016-10-31T14:43:00Z">
                    <w:r w:rsidR="00B55CB8">
                      <w:rPr>
                        <w:rFonts w:ascii="Arial" w:eastAsia="Calibri" w:hAnsi="Arial" w:cs="Arial"/>
                        <w:sz w:val="24"/>
                        <w:szCs w:val="24"/>
                        <w:lang w:val="en-ZA"/>
                      </w:rPr>
                      <w:t>T</w:t>
                    </w:r>
                  </w:ins>
                  <w:del w:id="9" w:author="EbenR" w:date="2016-10-31T14:43:00Z">
                    <w:r w:rsidRPr="00D51C65" w:rsidDel="00B55CB8">
                      <w:rPr>
                        <w:rFonts w:ascii="Arial" w:eastAsia="Calibri" w:hAnsi="Arial" w:cs="Arial"/>
                        <w:sz w:val="24"/>
                        <w:szCs w:val="24"/>
                        <w:lang w:val="en-ZA"/>
                      </w:rPr>
                      <w:delText>t</w:delText>
                    </w:r>
                  </w:del>
                  <w:r w:rsidRPr="00D51C65">
                    <w:rPr>
                      <w:rFonts w:ascii="Arial" w:eastAsia="Calibri" w:hAnsi="Arial" w:cs="Arial"/>
                      <w:sz w:val="24"/>
                      <w:szCs w:val="24"/>
                      <w:lang w:val="en-ZA"/>
                    </w:rPr>
                    <w:t>el</w:t>
                  </w:r>
                  <w:ins w:id="10" w:author="EbenR" w:date="2016-10-31T14:43:00Z">
                    <w:r w:rsidR="00B55CB8">
                      <w:rPr>
                        <w:rFonts w:ascii="Arial" w:eastAsia="Calibri" w:hAnsi="Arial" w:cs="Arial"/>
                        <w:sz w:val="24"/>
                        <w:szCs w:val="24"/>
                        <w:lang w:val="en-ZA"/>
                      </w:rPr>
                      <w:t xml:space="preserve"> no.</w:t>
                    </w:r>
                  </w:ins>
                  <w:r w:rsidRPr="00D51C65">
                    <w:rPr>
                      <w:rFonts w:ascii="Arial" w:eastAsia="Calibri" w:hAnsi="Arial" w:cs="Arial"/>
                      <w:sz w:val="24"/>
                      <w:szCs w:val="24"/>
                      <w:lang w:val="en-ZA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  <w:r w:rsidRPr="00930B1D">
                    <w:rPr>
                      <w:rFonts w:ascii="Arial" w:hAnsi="Arial" w:cs="Arial"/>
                      <w:sz w:val="24"/>
                      <w:szCs w:val="24"/>
                    </w:rPr>
                    <w:t>13 766 7319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/</w:t>
                  </w:r>
                  <w:r w:rsidRPr="00930B1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5F3D80">
                    <w:rPr>
                      <w:rFonts w:ascii="Arial" w:hAnsi="Arial" w:cs="Arial"/>
                      <w:sz w:val="24"/>
                      <w:szCs w:val="24"/>
                    </w:rPr>
                    <w:t xml:space="preserve">Cell: </w:t>
                  </w:r>
                  <w:r w:rsidR="00A74B81" w:rsidRPr="00A74B81">
                    <w:rPr>
                      <w:rFonts w:ascii="Arial" w:hAnsi="Arial" w:cs="Arial"/>
                      <w:sz w:val="24"/>
                      <w:szCs w:val="24"/>
                      <w:lang w:val="fr-FR"/>
                    </w:rPr>
                    <w:t>082 0434 322</w:t>
                  </w:r>
                  <w:r w:rsidR="00A74B81">
                    <w:rPr>
                      <w:rFonts w:ascii="Calibri" w:hAnsi="Calibri"/>
                      <w:lang w:val="fr-FR"/>
                    </w:rPr>
                    <w:t xml:space="preserve"> </w:t>
                  </w:r>
                  <w:r w:rsidRPr="00D51C65">
                    <w:rPr>
                      <w:rFonts w:ascii="Arial" w:eastAsia="Calibri" w:hAnsi="Arial" w:cs="Arial"/>
                      <w:sz w:val="24"/>
                      <w:szCs w:val="24"/>
                      <w:lang w:val="en-ZA"/>
                    </w:rPr>
                    <w:t xml:space="preserve">alternatively email: </w:t>
                  </w:r>
                  <w:hyperlink r:id="rId16" w:history="1">
                    <w:r w:rsidR="00A74B81" w:rsidRPr="00A74B81">
                      <w:rPr>
                        <w:rStyle w:val="Hyperlink"/>
                        <w:rFonts w:ascii="Arial" w:hAnsi="Arial" w:cs="Arial"/>
                        <w:sz w:val="24"/>
                        <w:szCs w:val="24"/>
                        <w:lang w:val="fr-FR"/>
                      </w:rPr>
                      <w:t>Patrick.Futshane@drdar.gov.za</w:t>
                    </w:r>
                  </w:hyperlink>
                  <w:r w:rsidR="00A74B81" w:rsidRPr="00A74B81">
                    <w:rPr>
                      <w:rFonts w:ascii="Arial" w:hAnsi="Arial" w:cs="Arial"/>
                      <w:sz w:val="24"/>
                      <w:szCs w:val="24"/>
                      <w:lang w:val="fr-FR"/>
                    </w:rPr>
                    <w:t xml:space="preserve"> </w:t>
                  </w:r>
                </w:p>
                <w:p w:rsidR="00B817DA" w:rsidRPr="00930B1D" w:rsidRDefault="00B817DA" w:rsidP="00545A47">
                  <w:pPr>
                    <w:spacing w:after="0"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  <w:lang w:val="en-ZA"/>
                    </w:rPr>
                  </w:pPr>
                </w:p>
              </w:tc>
            </w:tr>
          </w:tbl>
          <w:p w:rsidR="00972C3D" w:rsidRPr="00972C3D" w:rsidRDefault="00972C3D" w:rsidP="006D3C90">
            <w:pPr>
              <w:spacing w:after="0" w:line="360" w:lineRule="auto"/>
              <w:jc w:val="both"/>
              <w:rPr>
                <w:rFonts w:ascii="Arial" w:eastAsia="Calibri" w:hAnsi="Arial" w:cs="Arial"/>
                <w:sz w:val="20"/>
                <w:szCs w:val="20"/>
                <w:lang w:val="en-ZA"/>
              </w:rPr>
            </w:pPr>
          </w:p>
        </w:tc>
      </w:tr>
      <w:tr w:rsidR="00972C3D" w:rsidRPr="00972C3D" w:rsidTr="00972C3D">
        <w:tc>
          <w:tcPr>
            <w:tcW w:w="8222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972C3D" w:rsidRPr="00972C3D" w:rsidRDefault="00972C3D" w:rsidP="006D3C90">
            <w:pPr>
              <w:spacing w:after="0" w:line="360" w:lineRule="auto"/>
              <w:jc w:val="both"/>
              <w:rPr>
                <w:rFonts w:ascii="Arial" w:eastAsia="Calibri" w:hAnsi="Arial" w:cs="Arial"/>
                <w:sz w:val="20"/>
                <w:szCs w:val="20"/>
                <w:lang w:val="en-ZA"/>
              </w:rPr>
            </w:pPr>
          </w:p>
        </w:tc>
      </w:tr>
    </w:tbl>
    <w:p w:rsidR="00972C3D" w:rsidRPr="00714321" w:rsidRDefault="00972C3D" w:rsidP="006C287A">
      <w:pPr>
        <w:spacing w:line="360" w:lineRule="auto"/>
        <w:ind w:left="784"/>
        <w:jc w:val="both"/>
        <w:rPr>
          <w:rFonts w:ascii="Arial" w:eastAsia="Calibri" w:hAnsi="Arial" w:cs="Arial"/>
          <w:sz w:val="24"/>
          <w:szCs w:val="24"/>
          <w:lang w:val="en-ZA"/>
        </w:rPr>
      </w:pPr>
      <w:r>
        <w:rPr>
          <w:rFonts w:ascii="Arial" w:eastAsia="Arial Unicode MS" w:hAnsi="Arial" w:cs="Arial"/>
          <w:sz w:val="24"/>
          <w:szCs w:val="24"/>
          <w:lang w:val="en-ZA"/>
        </w:rPr>
        <w:tab/>
      </w:r>
    </w:p>
    <w:tbl>
      <w:tblPr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8364"/>
      </w:tblGrid>
      <w:tr w:rsidR="00972C3D" w:rsidRPr="00972C3D" w:rsidTr="00972C3D">
        <w:tc>
          <w:tcPr>
            <w:tcW w:w="8364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  <w:hideMark/>
          </w:tcPr>
          <w:p w:rsidR="00972C3D" w:rsidRPr="00972C3D" w:rsidRDefault="00972C3D" w:rsidP="00972C3D">
            <w:pPr>
              <w:spacing w:line="360" w:lineRule="auto"/>
              <w:jc w:val="both"/>
              <w:rPr>
                <w:rFonts w:ascii="Arial" w:eastAsia="Calibri" w:hAnsi="Arial" w:cs="Arial"/>
                <w:sz w:val="20"/>
                <w:szCs w:val="20"/>
                <w:lang w:val="en-ZA"/>
              </w:rPr>
            </w:pPr>
          </w:p>
        </w:tc>
      </w:tr>
      <w:tr w:rsidR="00972C3D" w:rsidRPr="00972C3D" w:rsidTr="00972C3D">
        <w:tc>
          <w:tcPr>
            <w:tcW w:w="8364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  <w:hideMark/>
          </w:tcPr>
          <w:p w:rsidR="00972C3D" w:rsidRPr="00972C3D" w:rsidRDefault="00972C3D" w:rsidP="00972C3D">
            <w:pPr>
              <w:spacing w:after="0" w:line="360" w:lineRule="auto"/>
              <w:jc w:val="both"/>
              <w:rPr>
                <w:rFonts w:ascii="Arial" w:eastAsia="Calibri" w:hAnsi="Arial" w:cs="Arial"/>
                <w:sz w:val="20"/>
                <w:szCs w:val="20"/>
                <w:lang w:val="en-ZA"/>
              </w:rPr>
            </w:pPr>
          </w:p>
        </w:tc>
      </w:tr>
      <w:tr w:rsidR="00972C3D" w:rsidRPr="00972C3D" w:rsidTr="00972C3D">
        <w:tc>
          <w:tcPr>
            <w:tcW w:w="8364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  <w:hideMark/>
          </w:tcPr>
          <w:p w:rsidR="00972C3D" w:rsidRPr="00972C3D" w:rsidRDefault="00972C3D" w:rsidP="00972C3D">
            <w:pPr>
              <w:spacing w:after="0" w:line="360" w:lineRule="auto"/>
              <w:jc w:val="both"/>
              <w:rPr>
                <w:rFonts w:ascii="Arial" w:eastAsia="Calibri" w:hAnsi="Arial" w:cs="Arial"/>
                <w:sz w:val="20"/>
                <w:szCs w:val="20"/>
                <w:lang w:val="en-ZA"/>
              </w:rPr>
            </w:pPr>
          </w:p>
        </w:tc>
      </w:tr>
      <w:tr w:rsidR="00E37D93" w:rsidRPr="00972C3D" w:rsidTr="00E37D93">
        <w:tc>
          <w:tcPr>
            <w:tcW w:w="8364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E37D93" w:rsidRPr="00972C3D" w:rsidRDefault="00E37D93" w:rsidP="006D3C90">
            <w:pPr>
              <w:spacing w:line="360" w:lineRule="auto"/>
              <w:jc w:val="both"/>
              <w:rPr>
                <w:rFonts w:ascii="Arial" w:eastAsia="Calibri" w:hAnsi="Arial" w:cs="Arial"/>
                <w:sz w:val="20"/>
                <w:szCs w:val="20"/>
                <w:lang w:val="en-ZA"/>
              </w:rPr>
            </w:pPr>
          </w:p>
        </w:tc>
      </w:tr>
      <w:tr w:rsidR="00E37D93" w:rsidRPr="00972C3D" w:rsidTr="00E37D93">
        <w:tc>
          <w:tcPr>
            <w:tcW w:w="8364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E37D93" w:rsidRPr="00972C3D" w:rsidRDefault="00E37D93" w:rsidP="006D3C90">
            <w:pPr>
              <w:spacing w:after="0" w:line="360" w:lineRule="auto"/>
              <w:jc w:val="both"/>
              <w:rPr>
                <w:rFonts w:ascii="Arial" w:eastAsia="Calibri" w:hAnsi="Arial" w:cs="Arial"/>
                <w:sz w:val="20"/>
                <w:szCs w:val="20"/>
                <w:lang w:val="en-ZA"/>
              </w:rPr>
            </w:pPr>
          </w:p>
        </w:tc>
      </w:tr>
      <w:tr w:rsidR="00E37D93" w:rsidRPr="00972C3D" w:rsidTr="00E37D93">
        <w:tc>
          <w:tcPr>
            <w:tcW w:w="8364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E37D93" w:rsidRPr="00972C3D" w:rsidRDefault="00E37D93" w:rsidP="006D3C90">
            <w:pPr>
              <w:spacing w:after="0" w:line="360" w:lineRule="auto"/>
              <w:jc w:val="both"/>
              <w:rPr>
                <w:rFonts w:ascii="Arial" w:eastAsia="Calibri" w:hAnsi="Arial" w:cs="Arial"/>
                <w:sz w:val="20"/>
                <w:szCs w:val="20"/>
                <w:lang w:val="en-ZA"/>
              </w:rPr>
            </w:pPr>
          </w:p>
        </w:tc>
      </w:tr>
      <w:tr w:rsidR="00E37D93" w:rsidRPr="00972C3D" w:rsidTr="006D3C90">
        <w:tc>
          <w:tcPr>
            <w:tcW w:w="8364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E37D93" w:rsidRPr="00972C3D" w:rsidRDefault="00E37D93" w:rsidP="006D3C90">
            <w:pPr>
              <w:spacing w:after="0" w:line="360" w:lineRule="auto"/>
              <w:jc w:val="both"/>
              <w:rPr>
                <w:rFonts w:ascii="Arial" w:eastAsia="Calibri" w:hAnsi="Arial" w:cs="Arial"/>
                <w:sz w:val="20"/>
                <w:szCs w:val="20"/>
                <w:lang w:val="en-ZA"/>
              </w:rPr>
            </w:pPr>
          </w:p>
        </w:tc>
      </w:tr>
    </w:tbl>
    <w:p w:rsidR="00F625FB" w:rsidRDefault="00F625FB" w:rsidP="00F625FB">
      <w:pPr>
        <w:spacing w:after="120" w:line="360" w:lineRule="auto"/>
        <w:ind w:left="284" w:hanging="284"/>
        <w:rPr>
          <w:rFonts w:ascii="Arial" w:eastAsia="Calibri" w:hAnsi="Arial" w:cs="Arial"/>
          <w:b/>
          <w:sz w:val="28"/>
          <w:szCs w:val="28"/>
          <w:lang w:val="en-Z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222"/>
      </w:tblGrid>
      <w:tr w:rsidR="00B773E9" w:rsidRPr="00651C37" w:rsidTr="00D51C65">
        <w:tc>
          <w:tcPr>
            <w:tcW w:w="8222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B773E9" w:rsidRPr="00651C37" w:rsidRDefault="00B773E9" w:rsidP="006C287A">
            <w:pPr>
              <w:spacing w:after="0" w:line="360" w:lineRule="auto"/>
              <w:jc w:val="both"/>
              <w:rPr>
                <w:rFonts w:ascii="Arial" w:eastAsia="Calibri" w:hAnsi="Arial" w:cs="Arial"/>
                <w:sz w:val="20"/>
                <w:szCs w:val="20"/>
                <w:lang w:val="en-ZA"/>
              </w:rPr>
            </w:pPr>
          </w:p>
        </w:tc>
      </w:tr>
      <w:tr w:rsidR="00B773E9" w:rsidRPr="00651C37" w:rsidTr="00D51C65">
        <w:tc>
          <w:tcPr>
            <w:tcW w:w="8222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B773E9" w:rsidRPr="00651C37" w:rsidRDefault="00B773E9" w:rsidP="006C287A">
            <w:pPr>
              <w:spacing w:after="0" w:line="360" w:lineRule="auto"/>
              <w:jc w:val="both"/>
              <w:rPr>
                <w:rFonts w:ascii="Arial" w:eastAsia="Calibri" w:hAnsi="Arial" w:cs="Arial"/>
                <w:sz w:val="20"/>
                <w:szCs w:val="20"/>
                <w:lang w:val="en-ZA"/>
              </w:rPr>
            </w:pPr>
          </w:p>
        </w:tc>
      </w:tr>
    </w:tbl>
    <w:p w:rsidR="00A57227" w:rsidRPr="00B66A03" w:rsidRDefault="00A57227" w:rsidP="003734A8">
      <w:pPr>
        <w:spacing w:after="120" w:line="240" w:lineRule="auto"/>
        <w:rPr>
          <w:rFonts w:ascii="Arial" w:eastAsia="Calibri" w:hAnsi="Arial" w:cs="Arial"/>
          <w:b/>
          <w:sz w:val="28"/>
          <w:szCs w:val="28"/>
          <w:lang w:val="en-ZA"/>
        </w:rPr>
      </w:pPr>
    </w:p>
    <w:sectPr w:rsidR="00A57227" w:rsidRPr="00B66A03" w:rsidSect="006C1213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082" w:rsidRDefault="00AF3082" w:rsidP="00B66A03">
      <w:pPr>
        <w:spacing w:after="0" w:line="240" w:lineRule="auto"/>
      </w:pPr>
      <w:r>
        <w:separator/>
      </w:r>
    </w:p>
  </w:endnote>
  <w:endnote w:type="continuationSeparator" w:id="0">
    <w:p w:rsidR="00AF3082" w:rsidRDefault="00AF3082" w:rsidP="00B66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A03" w:rsidRDefault="00B66A03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Good Story Template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 w:rsidR="00DC63CA">
      <w:rPr>
        <w:rFonts w:eastAsiaTheme="minorEastAsia"/>
      </w:rPr>
      <w:fldChar w:fldCharType="begin"/>
    </w:r>
    <w:r>
      <w:instrText xml:space="preserve"> PAGE   \* MERGEFORMAT </w:instrText>
    </w:r>
    <w:r w:rsidR="00DC63CA">
      <w:rPr>
        <w:rFonts w:eastAsiaTheme="minorEastAsia"/>
      </w:rPr>
      <w:fldChar w:fldCharType="separate"/>
    </w:r>
    <w:r w:rsidR="00840FC1" w:rsidRPr="00840FC1">
      <w:rPr>
        <w:rFonts w:asciiTheme="majorHAnsi" w:eastAsiaTheme="majorEastAsia" w:hAnsiTheme="majorHAnsi" w:cstheme="majorBidi"/>
        <w:noProof/>
      </w:rPr>
      <w:t>1</w:t>
    </w:r>
    <w:r w:rsidR="00DC63CA">
      <w:rPr>
        <w:rFonts w:asciiTheme="majorHAnsi" w:eastAsiaTheme="majorEastAsia" w:hAnsiTheme="majorHAnsi" w:cstheme="majorBidi"/>
        <w:noProof/>
      </w:rPr>
      <w:fldChar w:fldCharType="end"/>
    </w:r>
    <w:r>
      <w:rPr>
        <w:rFonts w:asciiTheme="majorHAnsi" w:eastAsiaTheme="majorEastAsia" w:hAnsiTheme="majorHAnsi" w:cstheme="majorBidi"/>
        <w:noProof/>
      </w:rPr>
      <w:t>/6</w:t>
    </w:r>
  </w:p>
  <w:p w:rsidR="00B66A03" w:rsidRDefault="00B66A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082" w:rsidRDefault="00AF3082" w:rsidP="00B66A03">
      <w:pPr>
        <w:spacing w:after="0" w:line="240" w:lineRule="auto"/>
      </w:pPr>
      <w:r>
        <w:separator/>
      </w:r>
    </w:p>
  </w:footnote>
  <w:footnote w:type="continuationSeparator" w:id="0">
    <w:p w:rsidR="00AF3082" w:rsidRDefault="00AF3082" w:rsidP="00B66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90755"/>
    <w:multiLevelType w:val="hybridMultilevel"/>
    <w:tmpl w:val="32EE3124"/>
    <w:lvl w:ilvl="0" w:tplc="1C09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1">
    <w:nsid w:val="1E22414E"/>
    <w:multiLevelType w:val="hybridMultilevel"/>
    <w:tmpl w:val="4DF078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5571B"/>
    <w:multiLevelType w:val="hybridMultilevel"/>
    <w:tmpl w:val="364EB2A4"/>
    <w:lvl w:ilvl="0" w:tplc="1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A03A7F"/>
    <w:multiLevelType w:val="multilevel"/>
    <w:tmpl w:val="1BC23D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8" w:hanging="1800"/>
      </w:pPr>
      <w:rPr>
        <w:rFonts w:hint="default"/>
      </w:rPr>
    </w:lvl>
  </w:abstractNum>
  <w:abstractNum w:abstractNumId="4">
    <w:nsid w:val="44EA10E4"/>
    <w:multiLevelType w:val="hybridMultilevel"/>
    <w:tmpl w:val="4DF07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5B3DD0"/>
    <w:multiLevelType w:val="hybridMultilevel"/>
    <w:tmpl w:val="FE70C6FC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3255C80"/>
    <w:multiLevelType w:val="hybridMultilevel"/>
    <w:tmpl w:val="E9564C62"/>
    <w:lvl w:ilvl="0" w:tplc="1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90318B"/>
    <w:multiLevelType w:val="hybridMultilevel"/>
    <w:tmpl w:val="49C21D30"/>
    <w:lvl w:ilvl="0" w:tplc="34C85A84">
      <w:start w:val="5"/>
      <w:numFmt w:val="decimal"/>
      <w:lvlText w:val="%1"/>
      <w:lvlJc w:val="left"/>
      <w:pPr>
        <w:ind w:left="360" w:hanging="360"/>
      </w:pPr>
      <w:rPr>
        <w:rFonts w:asciiTheme="minorHAnsi" w:eastAsiaTheme="minorHAnsi" w:hAnsiTheme="minorHAnsi" w:cstheme="minorBidi"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CD2"/>
    <w:rsid w:val="00004839"/>
    <w:rsid w:val="000147F6"/>
    <w:rsid w:val="00064BFA"/>
    <w:rsid w:val="00084BE2"/>
    <w:rsid w:val="000973F6"/>
    <w:rsid w:val="000A5F00"/>
    <w:rsid w:val="00140F63"/>
    <w:rsid w:val="00144820"/>
    <w:rsid w:val="00151E56"/>
    <w:rsid w:val="00176642"/>
    <w:rsid w:val="00181237"/>
    <w:rsid w:val="001874F2"/>
    <w:rsid w:val="002115CB"/>
    <w:rsid w:val="00225199"/>
    <w:rsid w:val="00240098"/>
    <w:rsid w:val="00254D6F"/>
    <w:rsid w:val="0026598B"/>
    <w:rsid w:val="00274763"/>
    <w:rsid w:val="002770DA"/>
    <w:rsid w:val="00296490"/>
    <w:rsid w:val="002E0BB6"/>
    <w:rsid w:val="002F18A8"/>
    <w:rsid w:val="00311001"/>
    <w:rsid w:val="003734A8"/>
    <w:rsid w:val="003845FA"/>
    <w:rsid w:val="00394A41"/>
    <w:rsid w:val="003B5CB4"/>
    <w:rsid w:val="003C1B4D"/>
    <w:rsid w:val="004037A1"/>
    <w:rsid w:val="00437DCA"/>
    <w:rsid w:val="00444F10"/>
    <w:rsid w:val="00447E09"/>
    <w:rsid w:val="004542AD"/>
    <w:rsid w:val="00457F0A"/>
    <w:rsid w:val="00471465"/>
    <w:rsid w:val="004813FF"/>
    <w:rsid w:val="00481764"/>
    <w:rsid w:val="004A7FAB"/>
    <w:rsid w:val="005200CA"/>
    <w:rsid w:val="00544AC2"/>
    <w:rsid w:val="005764EA"/>
    <w:rsid w:val="00592E3D"/>
    <w:rsid w:val="00595CFB"/>
    <w:rsid w:val="005A3B07"/>
    <w:rsid w:val="005A43B8"/>
    <w:rsid w:val="005B0149"/>
    <w:rsid w:val="005F3D80"/>
    <w:rsid w:val="005F6AE5"/>
    <w:rsid w:val="00620CD2"/>
    <w:rsid w:val="006461F9"/>
    <w:rsid w:val="00651C37"/>
    <w:rsid w:val="00657BE8"/>
    <w:rsid w:val="00671B58"/>
    <w:rsid w:val="0068351F"/>
    <w:rsid w:val="00684631"/>
    <w:rsid w:val="006C1213"/>
    <w:rsid w:val="006C287A"/>
    <w:rsid w:val="006D4327"/>
    <w:rsid w:val="00714321"/>
    <w:rsid w:val="00717A08"/>
    <w:rsid w:val="00746E75"/>
    <w:rsid w:val="00756BE7"/>
    <w:rsid w:val="00777894"/>
    <w:rsid w:val="007B2598"/>
    <w:rsid w:val="007C1594"/>
    <w:rsid w:val="007D3EA6"/>
    <w:rsid w:val="007E1763"/>
    <w:rsid w:val="007E562A"/>
    <w:rsid w:val="00840827"/>
    <w:rsid w:val="00840FC1"/>
    <w:rsid w:val="00860C89"/>
    <w:rsid w:val="008857CE"/>
    <w:rsid w:val="008A3D48"/>
    <w:rsid w:val="008C5CDB"/>
    <w:rsid w:val="008F1DB5"/>
    <w:rsid w:val="008F6816"/>
    <w:rsid w:val="00900827"/>
    <w:rsid w:val="00924129"/>
    <w:rsid w:val="00930B1D"/>
    <w:rsid w:val="00942578"/>
    <w:rsid w:val="00945116"/>
    <w:rsid w:val="00972C3D"/>
    <w:rsid w:val="00987DC2"/>
    <w:rsid w:val="00995273"/>
    <w:rsid w:val="009F7F51"/>
    <w:rsid w:val="00A06C2C"/>
    <w:rsid w:val="00A25B5C"/>
    <w:rsid w:val="00A41D6E"/>
    <w:rsid w:val="00A57227"/>
    <w:rsid w:val="00A67F52"/>
    <w:rsid w:val="00A74B81"/>
    <w:rsid w:val="00A86E57"/>
    <w:rsid w:val="00AA4D20"/>
    <w:rsid w:val="00AC1D24"/>
    <w:rsid w:val="00AD2FC2"/>
    <w:rsid w:val="00AF3082"/>
    <w:rsid w:val="00AF6036"/>
    <w:rsid w:val="00B32C25"/>
    <w:rsid w:val="00B55CB8"/>
    <w:rsid w:val="00B63AE8"/>
    <w:rsid w:val="00B66A03"/>
    <w:rsid w:val="00B756DA"/>
    <w:rsid w:val="00B773E9"/>
    <w:rsid w:val="00B817DA"/>
    <w:rsid w:val="00BA5807"/>
    <w:rsid w:val="00BC7874"/>
    <w:rsid w:val="00C015A2"/>
    <w:rsid w:val="00C33A01"/>
    <w:rsid w:val="00C40A63"/>
    <w:rsid w:val="00CD4F28"/>
    <w:rsid w:val="00D16E0A"/>
    <w:rsid w:val="00D51C65"/>
    <w:rsid w:val="00D54ADF"/>
    <w:rsid w:val="00D62BE9"/>
    <w:rsid w:val="00D6764F"/>
    <w:rsid w:val="00D73195"/>
    <w:rsid w:val="00DB3D68"/>
    <w:rsid w:val="00DB7E27"/>
    <w:rsid w:val="00DC35EE"/>
    <w:rsid w:val="00DC63CA"/>
    <w:rsid w:val="00E06717"/>
    <w:rsid w:val="00E212C4"/>
    <w:rsid w:val="00E3296A"/>
    <w:rsid w:val="00E37D93"/>
    <w:rsid w:val="00E557C2"/>
    <w:rsid w:val="00E56102"/>
    <w:rsid w:val="00E706D1"/>
    <w:rsid w:val="00E72AA5"/>
    <w:rsid w:val="00EC5820"/>
    <w:rsid w:val="00F10719"/>
    <w:rsid w:val="00F223A1"/>
    <w:rsid w:val="00F33E89"/>
    <w:rsid w:val="00F37F9D"/>
    <w:rsid w:val="00F625FB"/>
    <w:rsid w:val="00F84C82"/>
    <w:rsid w:val="00FA4EAB"/>
    <w:rsid w:val="00FA5182"/>
    <w:rsid w:val="00FB087B"/>
    <w:rsid w:val="00FC3AC7"/>
    <w:rsid w:val="00FE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3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C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1764"/>
    <w:pPr>
      <w:ind w:left="720"/>
      <w:contextualSpacing/>
    </w:pPr>
  </w:style>
  <w:style w:type="character" w:customStyle="1" w:styleId="algo-summary">
    <w:name w:val="algo-summary"/>
    <w:basedOn w:val="DefaultParagraphFont"/>
    <w:rsid w:val="005F6AE5"/>
  </w:style>
  <w:style w:type="paragraph" w:styleId="Header">
    <w:name w:val="header"/>
    <w:basedOn w:val="Normal"/>
    <w:link w:val="HeaderChar"/>
    <w:uiPriority w:val="99"/>
    <w:unhideWhenUsed/>
    <w:rsid w:val="00B66A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A03"/>
  </w:style>
  <w:style w:type="paragraph" w:styleId="Footer">
    <w:name w:val="footer"/>
    <w:basedOn w:val="Normal"/>
    <w:link w:val="FooterChar"/>
    <w:uiPriority w:val="99"/>
    <w:unhideWhenUsed/>
    <w:rsid w:val="00B66A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A03"/>
  </w:style>
  <w:style w:type="character" w:styleId="Hyperlink">
    <w:name w:val="Hyperlink"/>
    <w:rsid w:val="00B32C25"/>
    <w:rPr>
      <w:color w:val="0000FF"/>
      <w:u w:val="single"/>
    </w:rPr>
  </w:style>
  <w:style w:type="paragraph" w:styleId="E-mailSignature">
    <w:name w:val="E-mail Signature"/>
    <w:basedOn w:val="Normal"/>
    <w:link w:val="E-mailSignatureChar"/>
    <w:rsid w:val="00B32C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B32C25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71432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143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3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C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1764"/>
    <w:pPr>
      <w:ind w:left="720"/>
      <w:contextualSpacing/>
    </w:pPr>
  </w:style>
  <w:style w:type="character" w:customStyle="1" w:styleId="algo-summary">
    <w:name w:val="algo-summary"/>
    <w:basedOn w:val="DefaultParagraphFont"/>
    <w:rsid w:val="005F6AE5"/>
  </w:style>
  <w:style w:type="paragraph" w:styleId="Header">
    <w:name w:val="header"/>
    <w:basedOn w:val="Normal"/>
    <w:link w:val="HeaderChar"/>
    <w:uiPriority w:val="99"/>
    <w:unhideWhenUsed/>
    <w:rsid w:val="00B66A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A03"/>
  </w:style>
  <w:style w:type="paragraph" w:styleId="Footer">
    <w:name w:val="footer"/>
    <w:basedOn w:val="Normal"/>
    <w:link w:val="FooterChar"/>
    <w:uiPriority w:val="99"/>
    <w:unhideWhenUsed/>
    <w:rsid w:val="00B66A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A03"/>
  </w:style>
  <w:style w:type="character" w:styleId="Hyperlink">
    <w:name w:val="Hyperlink"/>
    <w:rsid w:val="00B32C25"/>
    <w:rPr>
      <w:color w:val="0000FF"/>
      <w:u w:val="single"/>
    </w:rPr>
  </w:style>
  <w:style w:type="paragraph" w:styleId="E-mailSignature">
    <w:name w:val="E-mail Signature"/>
    <w:basedOn w:val="Normal"/>
    <w:link w:val="E-mailSignatureChar"/>
    <w:rsid w:val="00B32C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B32C25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71432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14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4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Patrick.Futshane@drdar.gov.z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MakenosiM</dc:creator>
  <cp:lastModifiedBy>MoleshaneM</cp:lastModifiedBy>
  <cp:revision>2</cp:revision>
  <dcterms:created xsi:type="dcterms:W3CDTF">2016-11-01T05:02:00Z</dcterms:created>
  <dcterms:modified xsi:type="dcterms:W3CDTF">2016-11-01T05:02:00Z</dcterms:modified>
</cp:coreProperties>
</file>